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A23D93" w14:textId="77777777" w:rsidR="006C0ED3" w:rsidRPr="001F635A" w:rsidRDefault="00CF496E" w:rsidP="28F33565">
      <w:pPr>
        <w:jc w:val="center"/>
        <w:rPr>
          <w:rFonts w:ascii="Arial" w:hAnsi="Arial" w:cs="Arial"/>
        </w:rPr>
      </w:pPr>
      <w:r w:rsidRPr="001F635A">
        <w:rPr>
          <w:rFonts w:ascii="Arial" w:hAnsi="Arial" w:cs="Arial"/>
          <w:noProof/>
        </w:rPr>
        <w:drawing>
          <wp:anchor distT="0" distB="0" distL="114300" distR="114300" simplePos="0" relativeHeight="251658241" behindDoc="1" locked="0" layoutInCell="1" allowOverlap="1" wp14:anchorId="40B7A50C" wp14:editId="604392DA">
            <wp:simplePos x="0" y="0"/>
            <wp:positionH relativeFrom="column">
              <wp:posOffset>-914400</wp:posOffset>
            </wp:positionH>
            <wp:positionV relativeFrom="paragraph">
              <wp:posOffset>-903742</wp:posOffset>
            </wp:positionV>
            <wp:extent cx="7772362" cy="10058350"/>
            <wp:effectExtent l="0" t="0" r="63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LL-Doc-Templates_Challenge-Cov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72362" cy="10058350"/>
                    </a:xfrm>
                    <a:prstGeom prst="rect">
                      <a:avLst/>
                    </a:prstGeom>
                  </pic:spPr>
                </pic:pic>
              </a:graphicData>
            </a:graphic>
            <wp14:sizeRelH relativeFrom="page">
              <wp14:pctWidth>0</wp14:pctWidth>
            </wp14:sizeRelH>
            <wp14:sizeRelV relativeFrom="page">
              <wp14:pctHeight>0</wp14:pctHeight>
            </wp14:sizeRelV>
          </wp:anchor>
        </w:drawing>
      </w:r>
    </w:p>
    <w:sdt>
      <w:sdtPr>
        <w:rPr>
          <w:rFonts w:ascii="Arial" w:hAnsi="Arial" w:cs="Arial"/>
        </w:rPr>
        <w:id w:val="1609236116"/>
        <w:docPartObj>
          <w:docPartGallery w:val="Cover Pages"/>
          <w:docPartUnique/>
        </w:docPartObj>
      </w:sdtPr>
      <w:sdtContent>
        <w:p w14:paraId="512102AC" w14:textId="77777777" w:rsidR="006C0ED3" w:rsidRPr="001F635A" w:rsidRDefault="006C0ED3">
          <w:pPr>
            <w:rPr>
              <w:rFonts w:ascii="Arial" w:hAnsi="Arial" w:cs="Arial"/>
            </w:rPr>
          </w:pPr>
        </w:p>
        <w:p w14:paraId="7A706B41" w14:textId="61B0A9F5" w:rsidR="006C0ED3" w:rsidRPr="001F635A" w:rsidRDefault="006C0ED3">
          <w:pPr>
            <w:rPr>
              <w:rFonts w:ascii="Arial" w:hAnsi="Arial" w:cs="Arial"/>
            </w:rPr>
          </w:pPr>
          <w:r w:rsidRPr="001F635A">
            <w:rPr>
              <w:rFonts w:ascii="Arial" w:hAnsi="Arial" w:cs="Arial"/>
              <w:noProof/>
            </w:rPr>
            <mc:AlternateContent>
              <mc:Choice Requires="wps">
                <w:drawing>
                  <wp:anchor distT="0" distB="0" distL="114300" distR="114300" simplePos="0" relativeHeight="251658240" behindDoc="0" locked="0" layoutInCell="1" allowOverlap="1" wp14:anchorId="495DDBD6" wp14:editId="51751503">
                    <wp:simplePos x="0" y="0"/>
                    <wp:positionH relativeFrom="column">
                      <wp:posOffset>-914400</wp:posOffset>
                    </wp:positionH>
                    <wp:positionV relativeFrom="paragraph">
                      <wp:posOffset>2178685</wp:posOffset>
                    </wp:positionV>
                    <wp:extent cx="7752080" cy="2551430"/>
                    <wp:effectExtent l="0" t="0" r="0" b="1270"/>
                    <wp:wrapNone/>
                    <wp:docPr id="5" name="Text Box 5"/>
                    <wp:cNvGraphicFramePr/>
                    <a:graphic xmlns:a="http://schemas.openxmlformats.org/drawingml/2006/main">
                      <a:graphicData uri="http://schemas.microsoft.com/office/word/2010/wordprocessingShape">
                        <wps:wsp>
                          <wps:cNvSpPr txBox="1"/>
                          <wps:spPr>
                            <a:xfrm>
                              <a:off x="0" y="0"/>
                              <a:ext cx="7752080" cy="2551430"/>
                            </a:xfrm>
                            <a:prstGeom prst="rect">
                              <a:avLst/>
                            </a:prstGeom>
                            <a:solidFill>
                              <a:srgbClr val="ED1C24"/>
                            </a:solidFill>
                            <a:ln w="6350">
                              <a:noFill/>
                            </a:ln>
                          </wps:spPr>
                          <wps:txbx>
                            <w:txbxContent>
                              <w:p w14:paraId="3EB3C7A5" w14:textId="19EE67B3" w:rsidR="006C0ED3" w:rsidRPr="00DF6B3C" w:rsidRDefault="007136BC" w:rsidP="006C0ED3">
                                <w:pPr>
                                  <w:jc w:val="center"/>
                                  <w:rPr>
                                    <w:rFonts w:ascii="Arial" w:hAnsi="Arial" w:cs="Arial"/>
                                    <w:color w:val="FFFFFF" w:themeColor="background1"/>
                                    <w:sz w:val="100"/>
                                    <w:szCs w:val="100"/>
                                    <w14:textOutline w14:w="9525" w14:cap="rnd" w14:cmpd="sng" w14:algn="ctr">
                                      <w14:noFill/>
                                      <w14:prstDash w14:val="solid"/>
                                      <w14:bevel/>
                                    </w14:textOutline>
                                  </w:rPr>
                                </w:pPr>
                                <w:r>
                                  <w:rPr>
                                    <w:rFonts w:ascii="Arial" w:hAnsi="Arial" w:cs="Arial"/>
                                    <w:color w:val="FFFFFF" w:themeColor="background1"/>
                                    <w:sz w:val="100"/>
                                    <w:szCs w:val="100"/>
                                    <w14:textOutline w14:w="9525" w14:cap="rnd" w14:cmpd="sng" w14:algn="ctr">
                                      <w14:noFill/>
                                      <w14:prstDash w14:val="solid"/>
                                      <w14:bevel/>
                                    </w14:textOutline>
                                  </w:rPr>
                                  <w:t>BIOGLOW</w:t>
                                </w:r>
                                <w:r w:rsidR="0061032F">
                                  <w:rPr>
                                    <w:rFonts w:ascii="Arial" w:hAnsi="Arial" w:cs="Arial"/>
                                    <w:color w:val="FFFFFF" w:themeColor="background1"/>
                                    <w:sz w:val="100"/>
                                    <w:szCs w:val="100"/>
                                    <w14:textOutline w14:w="9525" w14:cap="rnd" w14:cmpd="sng" w14:algn="ctr">
                                      <w14:noFill/>
                                      <w14:prstDash w14:val="solid"/>
                                      <w14:bevel/>
                                    </w14:textOutline>
                                  </w:rPr>
                                  <w:t>™</w:t>
                                </w:r>
                                <w:ins w:id="0" w:author="Christina Milligan" w:date="2023-05-24T11:49:00Z">
                                  <w:r w:rsidR="0083151A">
                                    <w:rPr>
                                      <w:rFonts w:ascii="Arial" w:hAnsi="Arial" w:cs="Arial"/>
                                      <w:color w:val="FFFFFF" w:themeColor="background1"/>
                                      <w:sz w:val="100"/>
                                      <w:szCs w:val="100"/>
                                      <w14:textOutline w14:w="9525" w14:cap="rnd" w14:cmpd="sng" w14:algn="ctr">
                                        <w14:noFill/>
                                        <w14:prstDash w14:val="solid"/>
                                        <w14:bevel/>
                                      </w14:textOutline>
                                    </w:rPr>
                                    <w:t xml:space="preserve"> </w:t>
                                  </w:r>
                                </w:ins>
                                <w:r w:rsidR="0095162C">
                                  <w:rPr>
                                    <w:rFonts w:ascii="Arial" w:hAnsi="Arial" w:cs="Arial"/>
                                    <w:color w:val="FFFFFF" w:themeColor="background1"/>
                                    <w:sz w:val="100"/>
                                    <w:szCs w:val="100"/>
                                    <w14:textOutline w14:w="9525" w14:cap="rnd" w14:cmpd="sng" w14:algn="ctr">
                                      <w14:noFill/>
                                      <w14:prstDash w14:val="solid"/>
                                      <w14:bevel/>
                                    </w14:textOutline>
                                  </w:rPr>
                                  <w:t xml:space="preserve">Opening </w:t>
                                </w:r>
                                <w:r w:rsidR="001F635A">
                                  <w:rPr>
                                    <w:rFonts w:ascii="Arial" w:hAnsi="Arial" w:cs="Arial"/>
                                    <w:color w:val="FFFFFF" w:themeColor="background1"/>
                                    <w:sz w:val="100"/>
                                    <w:szCs w:val="100"/>
                                    <w14:textOutline w14:w="9525" w14:cap="rnd" w14:cmpd="sng" w14:algn="ctr">
                                      <w14:noFill/>
                                      <w14:prstDash w14:val="solid"/>
                                      <w14:bevel/>
                                    </w14:textOutline>
                                  </w:rPr>
                                  <w:t>Ceremony Script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95DDBD6" id="_x0000_t202" coordsize="21600,21600" o:spt="202" path="m,l,21600r21600,l21600,xe">
                    <v:stroke joinstyle="miter"/>
                    <v:path gradientshapeok="t" o:connecttype="rect"/>
                  </v:shapetype>
                  <v:shape id="Text Box 5" o:spid="_x0000_s1026" type="#_x0000_t202" style="position:absolute;margin-left:-1in;margin-top:171.55pt;width:610.4pt;height:200.9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" fillcolor="#ed1c24" stroked="f" strokeweight=".5pt">
                    <v:textbox>
                      <w:txbxContent>
                        <w:p w14:paraId="3EB3C7A5" w14:textId="19EE67B3" w:rsidR="006C0ED3" w:rsidRPr="00DF6B3C" w:rsidRDefault="007136BC" w:rsidP="006C0ED3">
                          <w:pPr>
                            <w:jc w:val="center"/>
                            <w:rPr>
                              <w:rFonts w:ascii="Arial" w:hAnsi="Arial" w:cs="Arial"/>
                              <w:color w:val="FFFFFF" w:themeColor="background1"/>
                              <w:sz w:val="100"/>
                              <w:szCs w:val="100"/>
                              <w14:textOutline w14:w="9525" w14:cap="rnd" w14:cmpd="sng" w14:algn="ctr">
                                <w14:noFill/>
                                <w14:prstDash w14:val="solid"/>
                                <w14:bevel/>
                              </w14:textOutline>
                            </w:rPr>
                          </w:pPr>
                          <w:r>
                            <w:rPr>
                              <w:rFonts w:ascii="Arial" w:hAnsi="Arial" w:cs="Arial"/>
                              <w:color w:val="FFFFFF" w:themeColor="background1"/>
                              <w:sz w:val="100"/>
                              <w:szCs w:val="100"/>
                              <w14:textOutline w14:w="9525" w14:cap="rnd" w14:cmpd="sng" w14:algn="ctr">
                                <w14:noFill/>
                                <w14:prstDash w14:val="solid"/>
                                <w14:bevel/>
                              </w14:textOutline>
                            </w:rPr>
                            <w:t>BIOGLOW</w:t>
                          </w:r>
                          <w:r w:rsidR="0061032F">
                            <w:rPr>
                              <w:rFonts w:ascii="Arial" w:hAnsi="Arial" w:cs="Arial"/>
                              <w:color w:val="FFFFFF" w:themeColor="background1"/>
                              <w:sz w:val="100"/>
                              <w:szCs w:val="100"/>
                              <w14:textOutline w14:w="9525" w14:cap="rnd" w14:cmpd="sng" w14:algn="ctr">
                                <w14:noFill/>
                                <w14:prstDash w14:val="solid"/>
                                <w14:bevel/>
                              </w14:textOutline>
                            </w:rPr>
                            <w:t>™</w:t>
                          </w:r>
                          <w:ins w:id="1" w:author="Christina Milligan" w:date="2023-05-24T11:49:00Z">
                            <w:r w:rsidR="0083151A">
                              <w:rPr>
                                <w:rFonts w:ascii="Arial" w:hAnsi="Arial" w:cs="Arial"/>
                                <w:color w:val="FFFFFF" w:themeColor="background1"/>
                                <w:sz w:val="100"/>
                                <w:szCs w:val="100"/>
                                <w14:textOutline w14:w="9525" w14:cap="rnd" w14:cmpd="sng" w14:algn="ctr">
                                  <w14:noFill/>
                                  <w14:prstDash w14:val="solid"/>
                                  <w14:bevel/>
                                </w14:textOutline>
                              </w:rPr>
                              <w:t xml:space="preserve"> </w:t>
                            </w:r>
                          </w:ins>
                          <w:r w:rsidR="0095162C">
                            <w:rPr>
                              <w:rFonts w:ascii="Arial" w:hAnsi="Arial" w:cs="Arial"/>
                              <w:color w:val="FFFFFF" w:themeColor="background1"/>
                              <w:sz w:val="100"/>
                              <w:szCs w:val="100"/>
                              <w14:textOutline w14:w="9525" w14:cap="rnd" w14:cmpd="sng" w14:algn="ctr">
                                <w14:noFill/>
                                <w14:prstDash w14:val="solid"/>
                                <w14:bevel/>
                              </w14:textOutline>
                            </w:rPr>
                            <w:t xml:space="preserve">Opening </w:t>
                          </w:r>
                          <w:r w:rsidR="001F635A">
                            <w:rPr>
                              <w:rFonts w:ascii="Arial" w:hAnsi="Arial" w:cs="Arial"/>
                              <w:color w:val="FFFFFF" w:themeColor="background1"/>
                              <w:sz w:val="100"/>
                              <w:szCs w:val="100"/>
                              <w14:textOutline w14:w="9525" w14:cap="rnd" w14:cmpd="sng" w14:algn="ctr">
                                <w14:noFill/>
                                <w14:prstDash w14:val="solid"/>
                                <w14:bevel/>
                              </w14:textOutline>
                            </w:rPr>
                            <w:t>Ceremony Script Template</w:t>
                          </w:r>
                        </w:p>
                      </w:txbxContent>
                    </v:textbox>
                  </v:shape>
                </w:pict>
              </mc:Fallback>
            </mc:AlternateContent>
          </w:r>
          <w:r w:rsidRPr="001F635A">
            <w:rPr>
              <w:rFonts w:ascii="Arial" w:hAnsi="Arial" w:cs="Arial"/>
            </w:rPr>
            <w:br w:type="page"/>
          </w:r>
        </w:p>
      </w:sdtContent>
    </w:sdt>
    <w:p w14:paraId="1E000AA6" w14:textId="759D9A9C" w:rsidR="001F635A" w:rsidRDefault="001F635A" w:rsidP="001F635A">
      <w:pPr>
        <w:spacing w:line="360" w:lineRule="auto"/>
        <w:rPr>
          <w:rFonts w:ascii="Arial" w:hAnsi="Arial" w:cs="Arial"/>
          <w:sz w:val="40"/>
          <w:szCs w:val="40"/>
        </w:rPr>
      </w:pPr>
      <w:r>
        <w:rPr>
          <w:rFonts w:ascii="Arial" w:hAnsi="Arial" w:cs="Arial"/>
          <w:sz w:val="40"/>
          <w:szCs w:val="40"/>
        </w:rPr>
        <w:lastRenderedPageBreak/>
        <w:t>Opening</w:t>
      </w:r>
      <w:r w:rsidRPr="001F635A">
        <w:rPr>
          <w:rFonts w:ascii="Arial" w:hAnsi="Arial" w:cs="Arial"/>
          <w:sz w:val="40"/>
          <w:szCs w:val="40"/>
        </w:rPr>
        <w:t xml:space="preserve"> Ceremony</w:t>
      </w:r>
    </w:p>
    <w:tbl>
      <w:tblPr>
        <w:tblStyle w:val="TableGrid"/>
        <w:tblW w:w="0" w:type="auto"/>
        <w:tblLook w:val="04A0" w:firstRow="1" w:lastRow="0" w:firstColumn="1" w:lastColumn="0" w:noHBand="0" w:noVBand="1"/>
      </w:tblPr>
      <w:tblGrid>
        <w:gridCol w:w="1402"/>
        <w:gridCol w:w="4712"/>
        <w:gridCol w:w="3236"/>
      </w:tblGrid>
      <w:tr w:rsidR="001F635A" w:rsidRPr="002630BF" w14:paraId="2EBBD916" w14:textId="77777777" w:rsidTr="477D9123">
        <w:tc>
          <w:tcPr>
            <w:tcW w:w="1402" w:type="dxa"/>
            <w:shd w:val="clear" w:color="auto" w:fill="FF0000"/>
          </w:tcPr>
          <w:p w14:paraId="735AD80E" w14:textId="77777777" w:rsidR="001F635A" w:rsidRPr="002630BF" w:rsidRDefault="001F635A" w:rsidP="000F59D8">
            <w:pPr>
              <w:jc w:val="center"/>
              <w:rPr>
                <w:b/>
                <w:color w:val="FFFFFF" w:themeColor="background1"/>
              </w:rPr>
            </w:pPr>
            <w:r w:rsidRPr="002630BF">
              <w:rPr>
                <w:b/>
                <w:color w:val="FFFFFF" w:themeColor="background1"/>
              </w:rPr>
              <w:t>Speaker</w:t>
            </w:r>
          </w:p>
        </w:tc>
        <w:tc>
          <w:tcPr>
            <w:tcW w:w="4712" w:type="dxa"/>
            <w:shd w:val="clear" w:color="auto" w:fill="FF0000"/>
          </w:tcPr>
          <w:p w14:paraId="7F1F8AEA" w14:textId="77777777" w:rsidR="001F635A" w:rsidRPr="002630BF" w:rsidRDefault="001F635A" w:rsidP="000F59D8">
            <w:pPr>
              <w:jc w:val="center"/>
              <w:rPr>
                <w:b/>
                <w:color w:val="FFFFFF" w:themeColor="background1"/>
              </w:rPr>
            </w:pPr>
            <w:r w:rsidRPr="002630BF">
              <w:rPr>
                <w:b/>
                <w:color w:val="FFFFFF" w:themeColor="background1"/>
              </w:rPr>
              <w:t>Dialogue</w:t>
            </w:r>
          </w:p>
        </w:tc>
        <w:tc>
          <w:tcPr>
            <w:tcW w:w="3236" w:type="dxa"/>
            <w:shd w:val="clear" w:color="auto" w:fill="FF0000"/>
          </w:tcPr>
          <w:p w14:paraId="782140B2" w14:textId="77777777" w:rsidR="001F635A" w:rsidRPr="002630BF" w:rsidRDefault="001F635A" w:rsidP="000F59D8">
            <w:pPr>
              <w:jc w:val="center"/>
              <w:rPr>
                <w:b/>
                <w:color w:val="FFFFFF" w:themeColor="background1"/>
              </w:rPr>
            </w:pPr>
            <w:r w:rsidRPr="002630BF">
              <w:rPr>
                <w:b/>
                <w:color w:val="FFFFFF" w:themeColor="background1"/>
              </w:rPr>
              <w:t>Blocking Notes</w:t>
            </w:r>
          </w:p>
        </w:tc>
      </w:tr>
      <w:tr w:rsidR="001F635A" w:rsidRPr="00A05A48" w14:paraId="6C41F878" w14:textId="77777777" w:rsidTr="477D9123">
        <w:tc>
          <w:tcPr>
            <w:tcW w:w="1402" w:type="dxa"/>
          </w:tcPr>
          <w:p w14:paraId="7783F489" w14:textId="77777777" w:rsidR="001F635A" w:rsidRDefault="001F635A" w:rsidP="000F59D8"/>
        </w:tc>
        <w:tc>
          <w:tcPr>
            <w:tcW w:w="4712" w:type="dxa"/>
          </w:tcPr>
          <w:p w14:paraId="1C4919EB" w14:textId="77777777" w:rsidR="001F635A" w:rsidRDefault="001F635A" w:rsidP="000F59D8"/>
        </w:tc>
        <w:tc>
          <w:tcPr>
            <w:tcW w:w="3236" w:type="dxa"/>
          </w:tcPr>
          <w:p w14:paraId="3B740072" w14:textId="77777777" w:rsidR="001F635A" w:rsidRPr="00A05A48" w:rsidRDefault="001F635A" w:rsidP="000F59D8">
            <w:pPr>
              <w:rPr>
                <w:i/>
              </w:rPr>
            </w:pPr>
            <w:r w:rsidRPr="00347C65">
              <w:rPr>
                <w:i/>
              </w:rPr>
              <w:t xml:space="preserve">Open the ceremony with a Parade of Teams. (Optional) </w:t>
            </w:r>
          </w:p>
        </w:tc>
      </w:tr>
      <w:tr w:rsidR="001F635A" w:rsidRPr="00A05A48" w14:paraId="4799AE0B" w14:textId="77777777" w:rsidTr="477D9123">
        <w:tc>
          <w:tcPr>
            <w:tcW w:w="1402" w:type="dxa"/>
          </w:tcPr>
          <w:p w14:paraId="39E5F261" w14:textId="77777777" w:rsidR="001F635A" w:rsidRDefault="001F635A" w:rsidP="000F59D8">
            <w:pPr>
              <w:jc w:val="center"/>
            </w:pPr>
          </w:p>
        </w:tc>
        <w:tc>
          <w:tcPr>
            <w:tcW w:w="4712" w:type="dxa"/>
          </w:tcPr>
          <w:p w14:paraId="45904489" w14:textId="77777777" w:rsidR="001F635A" w:rsidRDefault="001F635A" w:rsidP="000F59D8"/>
        </w:tc>
        <w:tc>
          <w:tcPr>
            <w:tcW w:w="3236" w:type="dxa"/>
          </w:tcPr>
          <w:p w14:paraId="4AA218AE" w14:textId="77777777" w:rsidR="001F635A" w:rsidRPr="00A05A48" w:rsidRDefault="001F635A" w:rsidP="000F59D8">
            <w:pPr>
              <w:rPr>
                <w:i/>
                <w:color w:val="FF0000"/>
              </w:rPr>
            </w:pPr>
            <w:r w:rsidRPr="00347C65">
              <w:rPr>
                <w:color w:val="FF0000"/>
              </w:rPr>
              <w:t>A/V: Play some fun music as the teams parade in – Emcee can introduce each team, or teams can introduce themselves).</w:t>
            </w:r>
          </w:p>
        </w:tc>
      </w:tr>
      <w:tr w:rsidR="001F635A" w14:paraId="61B41D76" w14:textId="77777777" w:rsidTr="477D9123">
        <w:tc>
          <w:tcPr>
            <w:tcW w:w="1402" w:type="dxa"/>
          </w:tcPr>
          <w:p w14:paraId="6DB6A5DF" w14:textId="77777777" w:rsidR="001F635A" w:rsidRDefault="001F635A" w:rsidP="000F59D8">
            <w:pPr>
              <w:jc w:val="center"/>
            </w:pPr>
            <w:r>
              <w:rPr>
                <w:b/>
              </w:rPr>
              <w:t>Emcee</w:t>
            </w:r>
          </w:p>
        </w:tc>
        <w:tc>
          <w:tcPr>
            <w:tcW w:w="4712" w:type="dxa"/>
          </w:tcPr>
          <w:p w14:paraId="13065FF7" w14:textId="39795BB2" w:rsidR="001F635A" w:rsidRDefault="001F635A" w:rsidP="000F59D8">
            <w:r w:rsidRPr="00347C65">
              <w:t xml:space="preserve">Welcome to the </w:t>
            </w:r>
            <w:r w:rsidRPr="00347C65">
              <w:rPr>
                <w:highlight w:val="yellow"/>
              </w:rPr>
              <w:t>[Insert Tournament Name]!</w:t>
            </w:r>
            <w:r w:rsidRPr="00347C65">
              <w:t xml:space="preserve"> Today, we are here to celebrate the achievements of the </w:t>
            </w:r>
            <w:r w:rsidRPr="00347C65">
              <w:rPr>
                <w:i/>
              </w:rPr>
              <w:t>FIRST</w:t>
            </w:r>
            <w:r w:rsidRPr="00347C65">
              <w:rPr>
                <w:i/>
                <w:vertAlign w:val="superscript"/>
              </w:rPr>
              <w:t>®</w:t>
            </w:r>
            <w:r w:rsidRPr="00347C65">
              <w:t xml:space="preserve"> LEGO</w:t>
            </w:r>
            <w:r w:rsidRPr="00347C65">
              <w:rPr>
                <w:vertAlign w:val="superscript"/>
              </w:rPr>
              <w:t xml:space="preserve">® </w:t>
            </w:r>
            <w:r w:rsidRPr="00347C65">
              <w:t>League</w:t>
            </w:r>
            <w:r>
              <w:t xml:space="preserve"> Challenge</w:t>
            </w:r>
            <w:r w:rsidRPr="00347C65">
              <w:t xml:space="preserve"> teams</w:t>
            </w:r>
            <w:r w:rsidR="00072CD0">
              <w:t xml:space="preserve"> that are here</w:t>
            </w:r>
            <w:r w:rsidRPr="00347C65">
              <w:t>!</w:t>
            </w:r>
            <w:r w:rsidR="00EC025D">
              <w:t xml:space="preserve"> </w:t>
            </w:r>
          </w:p>
        </w:tc>
        <w:tc>
          <w:tcPr>
            <w:tcW w:w="3236" w:type="dxa"/>
          </w:tcPr>
          <w:p w14:paraId="769C3542" w14:textId="7FBF8192" w:rsidR="001F635A" w:rsidRDefault="001F635A" w:rsidP="000F59D8"/>
        </w:tc>
      </w:tr>
      <w:tr w:rsidR="0095162C" w14:paraId="4165843F" w14:textId="77777777" w:rsidTr="477D9123">
        <w:trPr>
          <w:trHeight w:val="1727"/>
        </w:trPr>
        <w:tc>
          <w:tcPr>
            <w:tcW w:w="1402" w:type="dxa"/>
          </w:tcPr>
          <w:p w14:paraId="55DB14B4" w14:textId="77777777" w:rsidR="0095162C" w:rsidRDefault="0095162C" w:rsidP="0095162C">
            <w:pPr>
              <w:jc w:val="center"/>
            </w:pPr>
            <w:r w:rsidRPr="00347C65">
              <w:rPr>
                <w:b/>
              </w:rPr>
              <w:t>Emcee</w:t>
            </w:r>
          </w:p>
        </w:tc>
        <w:tc>
          <w:tcPr>
            <w:tcW w:w="4712" w:type="dxa"/>
          </w:tcPr>
          <w:p w14:paraId="60C4BB46" w14:textId="77777777" w:rsidR="0095162C" w:rsidRDefault="0095162C" w:rsidP="0095162C">
            <w:r w:rsidRPr="00347C65">
              <w:t xml:space="preserve">My name is </w:t>
            </w:r>
            <w:r w:rsidRPr="00347C65">
              <w:rPr>
                <w:highlight w:val="yellow"/>
              </w:rPr>
              <w:t>[insert Name]</w:t>
            </w:r>
            <w:r w:rsidRPr="00347C65">
              <w:t xml:space="preserve"> and I will be your Master of Ceremonies. </w:t>
            </w:r>
          </w:p>
          <w:p w14:paraId="7739FA6B" w14:textId="77777777" w:rsidR="0095162C" w:rsidRDefault="0095162C" w:rsidP="0095162C"/>
          <w:p w14:paraId="50B61941" w14:textId="765144B1" w:rsidR="0095162C" w:rsidRDefault="0095162C" w:rsidP="0095162C">
            <w:r>
              <w:t>To open our event, we would like to pay our respects with a Welcome/Acknowledgement of Country.</w:t>
            </w:r>
          </w:p>
        </w:tc>
        <w:tc>
          <w:tcPr>
            <w:tcW w:w="3236" w:type="dxa"/>
          </w:tcPr>
          <w:p w14:paraId="74F3A09C" w14:textId="722ACB5C" w:rsidR="0095162C" w:rsidRDefault="0095162C" w:rsidP="0095162C">
            <w:r w:rsidRPr="0062671C">
              <w:rPr>
                <w:color w:val="FF0000"/>
              </w:rPr>
              <w:t>Invite suitable guest to make welcome or acknowledgement of country – could be a team member, coach, parent, local elder</w:t>
            </w:r>
            <w:r>
              <w:rPr>
                <w:color w:val="FF0000"/>
              </w:rPr>
              <w:t>, etc.</w:t>
            </w:r>
          </w:p>
        </w:tc>
      </w:tr>
      <w:tr w:rsidR="0095162C" w:rsidRPr="00347C65" w14:paraId="190BF410" w14:textId="77777777" w:rsidTr="477D9123">
        <w:trPr>
          <w:trHeight w:val="1124"/>
        </w:trPr>
        <w:tc>
          <w:tcPr>
            <w:tcW w:w="1402" w:type="dxa"/>
          </w:tcPr>
          <w:p w14:paraId="6E8F3D3A" w14:textId="77777777" w:rsidR="0095162C" w:rsidRDefault="0095162C" w:rsidP="0095162C">
            <w:pPr>
              <w:jc w:val="center"/>
            </w:pPr>
            <w:r w:rsidRPr="00347C65">
              <w:rPr>
                <w:b/>
              </w:rPr>
              <w:t>Emcee</w:t>
            </w:r>
          </w:p>
        </w:tc>
        <w:tc>
          <w:tcPr>
            <w:tcW w:w="4712" w:type="dxa"/>
          </w:tcPr>
          <w:p w14:paraId="0B1D9877" w14:textId="7EA383E2" w:rsidR="0095162C" w:rsidRDefault="0095162C" w:rsidP="0095162C">
            <w:r>
              <w:t>Let’s get this BIOGLOW</w:t>
            </w:r>
            <w:r>
              <w:rPr>
                <w:rFonts w:cstheme="minorHAnsi"/>
              </w:rPr>
              <w:t>™</w:t>
            </w:r>
            <w:r>
              <w:t xml:space="preserve"> event started!</w:t>
            </w:r>
          </w:p>
          <w:p w14:paraId="36E1D940" w14:textId="77777777" w:rsidR="0095162C" w:rsidRDefault="0095162C" w:rsidP="0095162C"/>
          <w:p w14:paraId="115840EC" w14:textId="77777777" w:rsidR="0095162C" w:rsidRPr="00347C65" w:rsidRDefault="0095162C" w:rsidP="0095162C"/>
          <w:p w14:paraId="01BF5AF4" w14:textId="77777777" w:rsidR="0095162C" w:rsidRDefault="0095162C" w:rsidP="0095162C"/>
        </w:tc>
        <w:tc>
          <w:tcPr>
            <w:tcW w:w="3236" w:type="dxa"/>
          </w:tcPr>
          <w:p w14:paraId="2511057B" w14:textId="77777777" w:rsidR="0095162C" w:rsidRPr="00347C65" w:rsidRDefault="0095162C" w:rsidP="0095162C">
            <w:pPr>
              <w:rPr>
                <w:color w:val="FF0000"/>
              </w:rPr>
            </w:pPr>
          </w:p>
        </w:tc>
      </w:tr>
      <w:tr w:rsidR="0095162C" w:rsidRPr="00347C65" w14:paraId="5A89971F" w14:textId="77777777" w:rsidTr="477D9123">
        <w:tc>
          <w:tcPr>
            <w:tcW w:w="1402" w:type="dxa"/>
          </w:tcPr>
          <w:p w14:paraId="7A9ED304" w14:textId="77777777" w:rsidR="0095162C" w:rsidRPr="00E52ECD" w:rsidRDefault="0095162C" w:rsidP="0095162C">
            <w:pPr>
              <w:jc w:val="center"/>
              <w:rPr>
                <w:b/>
              </w:rPr>
            </w:pPr>
            <w:r w:rsidRPr="00E52ECD">
              <w:rPr>
                <w:b/>
              </w:rPr>
              <w:t>Emcee</w:t>
            </w:r>
          </w:p>
        </w:tc>
        <w:tc>
          <w:tcPr>
            <w:tcW w:w="4712" w:type="dxa"/>
          </w:tcPr>
          <w:p w14:paraId="387E131B" w14:textId="44052305" w:rsidR="0095162C" w:rsidRPr="007136BC" w:rsidRDefault="0095162C" w:rsidP="0095162C">
            <w:r w:rsidRPr="007136BC">
              <w:rPr>
                <w:rStyle w:val="normaltextrun"/>
                <w:rFonts w:ascii="Arial" w:hAnsi="Arial" w:cs="Arial"/>
                <w:sz w:val="22"/>
                <w:szCs w:val="22"/>
                <w:shd w:val="clear" w:color="auto" w:fill="FFFFFF"/>
              </w:rPr>
              <w:t xml:space="preserve">In this year’s BIOGLOW Challenge, part of the </w:t>
            </w:r>
            <w:r w:rsidRPr="007136BC">
              <w:rPr>
                <w:rStyle w:val="normaltextrun"/>
                <w:rFonts w:ascii="Arial" w:hAnsi="Arial" w:cs="Arial"/>
                <w:i/>
                <w:iCs/>
                <w:sz w:val="22"/>
                <w:szCs w:val="22"/>
                <w:shd w:val="clear" w:color="auto" w:fill="FFFFFF"/>
              </w:rPr>
              <w:t>FIRST</w:t>
            </w:r>
            <w:r w:rsidRPr="007136BC">
              <w:rPr>
                <w:rStyle w:val="normaltextrun"/>
                <w:rFonts w:ascii="Arial" w:hAnsi="Arial" w:cs="Arial"/>
                <w:i/>
                <w:iCs/>
                <w:sz w:val="22"/>
                <w:szCs w:val="22"/>
                <w:shd w:val="clear" w:color="auto" w:fill="FFFFFF"/>
                <w:vertAlign w:val="superscript"/>
              </w:rPr>
              <w:t>®</w:t>
            </w:r>
            <w:r w:rsidRPr="007136BC">
              <w:rPr>
                <w:rStyle w:val="normaltextrun"/>
                <w:rFonts w:ascii="Arial" w:hAnsi="Arial" w:cs="Arial"/>
                <w:sz w:val="22"/>
                <w:szCs w:val="22"/>
                <w:shd w:val="clear" w:color="auto" w:fill="FFFFFF"/>
              </w:rPr>
              <w:t xml:space="preserve"> CANOPY season, teams around the world explored the vibrancy of the world’s ecosystems.</w:t>
            </w:r>
          </w:p>
          <w:p w14:paraId="5A74C68C" w14:textId="77777777" w:rsidR="0095162C" w:rsidRPr="007136BC" w:rsidRDefault="0095162C" w:rsidP="0095162C"/>
          <w:p w14:paraId="6CA4CCD0" w14:textId="1A63C078" w:rsidR="0095162C" w:rsidRPr="007136BC" w:rsidRDefault="0095162C" w:rsidP="0095162C">
            <w:r w:rsidRPr="007136BC">
              <w:t>Here’s a glimpse at the BIOGLOW Challenge.</w:t>
            </w:r>
          </w:p>
          <w:p w14:paraId="6630C244" w14:textId="77777777" w:rsidR="0095162C" w:rsidRPr="007136BC" w:rsidRDefault="0095162C" w:rsidP="0095162C"/>
        </w:tc>
        <w:tc>
          <w:tcPr>
            <w:tcW w:w="3236" w:type="dxa"/>
          </w:tcPr>
          <w:p w14:paraId="779998D8" w14:textId="77777777" w:rsidR="0095162C" w:rsidRPr="00347C65" w:rsidRDefault="0095162C" w:rsidP="0095162C">
            <w:pPr>
              <w:rPr>
                <w:color w:val="FF0000"/>
              </w:rPr>
            </w:pPr>
          </w:p>
        </w:tc>
      </w:tr>
      <w:tr w:rsidR="0095162C" w:rsidRPr="00347C65" w14:paraId="07512B0D" w14:textId="77777777" w:rsidTr="477D9123">
        <w:tc>
          <w:tcPr>
            <w:tcW w:w="1402" w:type="dxa"/>
          </w:tcPr>
          <w:p w14:paraId="6B775574" w14:textId="77777777" w:rsidR="0095162C" w:rsidRPr="00FC6D72" w:rsidRDefault="0095162C" w:rsidP="0095162C">
            <w:pPr>
              <w:jc w:val="center"/>
            </w:pPr>
            <w:r>
              <w:rPr>
                <w:b/>
              </w:rPr>
              <w:t>Video Package</w:t>
            </w:r>
          </w:p>
        </w:tc>
        <w:tc>
          <w:tcPr>
            <w:tcW w:w="4712" w:type="dxa"/>
          </w:tcPr>
          <w:p w14:paraId="5C163122" w14:textId="77777777" w:rsidR="0095162C" w:rsidRDefault="0095162C" w:rsidP="0095162C"/>
        </w:tc>
        <w:tc>
          <w:tcPr>
            <w:tcW w:w="3236" w:type="dxa"/>
          </w:tcPr>
          <w:p w14:paraId="5CD8E189" w14:textId="189E02CC" w:rsidR="0095162C" w:rsidRPr="00347C65" w:rsidRDefault="0095162C" w:rsidP="0095162C">
            <w:pPr>
              <w:rPr>
                <w:color w:val="FF0000"/>
              </w:rPr>
            </w:pPr>
            <w:r w:rsidRPr="477D9123">
              <w:rPr>
                <w:color w:val="FF0000"/>
              </w:rPr>
              <w:t xml:space="preserve">A/V: Play </w:t>
            </w:r>
            <w:r>
              <w:rPr>
                <w:color w:val="FF0000"/>
              </w:rPr>
              <w:t>BIOGLOW</w:t>
            </w:r>
            <w:r w:rsidRPr="477D9123">
              <w:rPr>
                <w:color w:val="FF0000"/>
              </w:rPr>
              <w:t xml:space="preserve"> teaser video </w:t>
            </w:r>
          </w:p>
        </w:tc>
      </w:tr>
    </w:tbl>
    <w:p w14:paraId="4E96C14C" w14:textId="77777777" w:rsidR="001F635A" w:rsidRDefault="001F635A">
      <w:r>
        <w:br w:type="page"/>
      </w:r>
    </w:p>
    <w:tbl>
      <w:tblPr>
        <w:tblStyle w:val="TableGrid"/>
        <w:tblW w:w="0" w:type="auto"/>
        <w:tblLook w:val="04A0" w:firstRow="1" w:lastRow="0" w:firstColumn="1" w:lastColumn="0" w:noHBand="0" w:noVBand="1"/>
      </w:tblPr>
      <w:tblGrid>
        <w:gridCol w:w="1402"/>
        <w:gridCol w:w="4712"/>
        <w:gridCol w:w="3236"/>
      </w:tblGrid>
      <w:tr w:rsidR="001F635A" w14:paraId="12473DE6" w14:textId="77777777" w:rsidTr="477D9123">
        <w:tc>
          <w:tcPr>
            <w:tcW w:w="1402" w:type="dxa"/>
          </w:tcPr>
          <w:p w14:paraId="4FED42E0" w14:textId="28EAB10B" w:rsidR="001F635A" w:rsidRDefault="001F635A" w:rsidP="000F59D8">
            <w:pPr>
              <w:jc w:val="center"/>
            </w:pPr>
            <w:r w:rsidRPr="00347C65">
              <w:rPr>
                <w:b/>
              </w:rPr>
              <w:lastRenderedPageBreak/>
              <w:t>Emcee</w:t>
            </w:r>
          </w:p>
        </w:tc>
        <w:tc>
          <w:tcPr>
            <w:tcW w:w="4712" w:type="dxa"/>
          </w:tcPr>
          <w:p w14:paraId="5C2B6B35" w14:textId="31E1FAED" w:rsidR="001F635A" w:rsidRDefault="001F635A" w:rsidP="000F59D8">
            <w:r>
              <w:t xml:space="preserve">This is an official </w:t>
            </w:r>
            <w:r w:rsidRPr="477D9123">
              <w:rPr>
                <w:i/>
                <w:iCs/>
              </w:rPr>
              <w:t>FIRST</w:t>
            </w:r>
            <w:r>
              <w:t xml:space="preserve"> LEGO League </w:t>
            </w:r>
            <w:r w:rsidR="007136BC">
              <w:t>BIOGLOW</w:t>
            </w:r>
            <w:r>
              <w:t xml:space="preserve"> tournament.  </w:t>
            </w:r>
            <w:r w:rsidRPr="477D9123">
              <w:rPr>
                <w:i/>
                <w:iCs/>
              </w:rPr>
              <w:t>FIRST</w:t>
            </w:r>
            <w:r>
              <w:t xml:space="preserve"> and The LEGO Group partnered to create </w:t>
            </w:r>
            <w:r w:rsidR="00582A6C">
              <w:t>our</w:t>
            </w:r>
            <w:r>
              <w:t xml:space="preserve"> program in 1998.  </w:t>
            </w:r>
            <w:r w:rsidRPr="477D9123">
              <w:rPr>
                <w:i/>
                <w:iCs/>
              </w:rPr>
              <w:t xml:space="preserve">FIRST </w:t>
            </w:r>
            <w:r>
              <w:t xml:space="preserve">LEGO League started that year with 200 teams. This season, </w:t>
            </w:r>
            <w:r w:rsidR="00D11EAA">
              <w:t>hundreds of thousands of kids</w:t>
            </w:r>
            <w:r>
              <w:t xml:space="preserve"> in</w:t>
            </w:r>
            <w:r w:rsidR="00D11EAA">
              <w:t xml:space="preserve"> over</w:t>
            </w:r>
            <w:r>
              <w:t xml:space="preserve"> 100 countries are participating around the world!  </w:t>
            </w:r>
            <w:r w:rsidR="00D11EAA">
              <w:t xml:space="preserve">Teams </w:t>
            </w:r>
            <w:r>
              <w:t xml:space="preserve">prepared for this tournament by working </w:t>
            </w:r>
            <w:r w:rsidR="00C43285">
              <w:t xml:space="preserve">together, and we can’t wait to see what they’ve accomplished. </w:t>
            </w:r>
          </w:p>
          <w:p w14:paraId="08BCB64F" w14:textId="77777777" w:rsidR="001F635A" w:rsidRDefault="001F635A" w:rsidP="000F59D8"/>
        </w:tc>
        <w:tc>
          <w:tcPr>
            <w:tcW w:w="3236" w:type="dxa"/>
          </w:tcPr>
          <w:p w14:paraId="4AAAB74F" w14:textId="77777777" w:rsidR="001F635A" w:rsidRDefault="001F635A" w:rsidP="000F59D8"/>
        </w:tc>
      </w:tr>
      <w:tr w:rsidR="001F635A" w:rsidRPr="00347C65" w14:paraId="78E583B5" w14:textId="77777777" w:rsidTr="477D9123">
        <w:tc>
          <w:tcPr>
            <w:tcW w:w="1402" w:type="dxa"/>
            <w:shd w:val="clear" w:color="auto" w:fill="FFFFFF" w:themeFill="background1"/>
          </w:tcPr>
          <w:p w14:paraId="521E5F1E" w14:textId="63D2607A" w:rsidR="001F635A" w:rsidRPr="00C43285" w:rsidRDefault="00C43285" w:rsidP="000F59D8">
            <w:pPr>
              <w:jc w:val="center"/>
              <w:rPr>
                <w:b/>
                <w:bCs/>
              </w:rPr>
            </w:pPr>
            <w:r w:rsidRPr="00C43285">
              <w:rPr>
                <w:b/>
                <w:bCs/>
              </w:rPr>
              <w:t>Emcee</w:t>
            </w:r>
          </w:p>
        </w:tc>
        <w:tc>
          <w:tcPr>
            <w:tcW w:w="4712" w:type="dxa"/>
          </w:tcPr>
          <w:p w14:paraId="44FEDBAC" w14:textId="4A6835DE" w:rsidR="00C43285" w:rsidRDefault="001F635A" w:rsidP="00C43285">
            <w:r>
              <w:t xml:space="preserve">For the </w:t>
            </w:r>
            <w:r w:rsidR="007136BC">
              <w:t>BIOGLOW</w:t>
            </w:r>
            <w:r>
              <w:t xml:space="preserve"> Innovation</w:t>
            </w:r>
            <w:r w:rsidRPr="4939D4B3">
              <w:rPr>
                <w:vertAlign w:val="superscript"/>
              </w:rPr>
              <w:t xml:space="preserve"> </w:t>
            </w:r>
            <w:r>
              <w:t xml:space="preserve">Project, </w:t>
            </w:r>
            <w:r w:rsidR="00C43285">
              <w:t>teams</w:t>
            </w:r>
            <w:r w:rsidR="0061032F">
              <w:t xml:space="preserve"> </w:t>
            </w:r>
            <w:r w:rsidR="007136BC">
              <w:t xml:space="preserve">were challenged to identify and research a problem that puts biodiversity at risk and design an innovative solution that can help. </w:t>
            </w:r>
          </w:p>
          <w:p w14:paraId="003E1D92" w14:textId="77777777" w:rsidR="00C43285" w:rsidRDefault="00C43285" w:rsidP="00C43285"/>
          <w:p w14:paraId="7233F56F" w14:textId="7D49513F" w:rsidR="001F635A" w:rsidRPr="00A4623F" w:rsidRDefault="00C43285" w:rsidP="000F59D8">
            <w:r>
              <w:t xml:space="preserve">Teams also designed and created a robot to complete the missions in the Robot Game. </w:t>
            </w:r>
            <w:r w:rsidR="001F635A" w:rsidRPr="00A4623F">
              <w:t>In the</w:t>
            </w:r>
            <w:r w:rsidR="00582A6C">
              <w:t xml:space="preserve"> </w:t>
            </w:r>
            <w:r w:rsidR="001F635A" w:rsidRPr="00A4623F">
              <w:t xml:space="preserve">Robot Game, teams </w:t>
            </w:r>
            <w:r w:rsidR="007136BC">
              <w:t xml:space="preserve">race against the clock to complete as many missions as they can in a </w:t>
            </w:r>
            <w:proofErr w:type="gramStart"/>
            <w:r w:rsidR="007136BC">
              <w:t>two-and-a-half minute</w:t>
            </w:r>
            <w:proofErr w:type="gramEnd"/>
            <w:r w:rsidR="007136BC">
              <w:t xml:space="preserve"> match. </w:t>
            </w:r>
            <w:r w:rsidR="001F635A" w:rsidRPr="00A4623F">
              <w:t xml:space="preserve"> </w:t>
            </w:r>
          </w:p>
          <w:p w14:paraId="4E5BA6F9" w14:textId="77777777" w:rsidR="001F635A" w:rsidRPr="00347C65" w:rsidRDefault="001F635A" w:rsidP="000F59D8">
            <w:pPr>
              <w:rPr>
                <w:color w:val="FF0000"/>
              </w:rPr>
            </w:pPr>
          </w:p>
        </w:tc>
        <w:tc>
          <w:tcPr>
            <w:tcW w:w="3236" w:type="dxa"/>
          </w:tcPr>
          <w:p w14:paraId="2D217DD8" w14:textId="77777777" w:rsidR="001F635A" w:rsidRPr="00347C65" w:rsidRDefault="001F635A" w:rsidP="000F59D8">
            <w:pPr>
              <w:rPr>
                <w:color w:val="FF0000"/>
              </w:rPr>
            </w:pPr>
          </w:p>
        </w:tc>
      </w:tr>
      <w:tr w:rsidR="001F635A" w14:paraId="252DE455" w14:textId="77777777" w:rsidTr="477D9123">
        <w:tc>
          <w:tcPr>
            <w:tcW w:w="1402" w:type="dxa"/>
          </w:tcPr>
          <w:p w14:paraId="17FAB875" w14:textId="77777777" w:rsidR="001F635A" w:rsidRDefault="001F635A" w:rsidP="000F59D8">
            <w:pPr>
              <w:jc w:val="center"/>
            </w:pPr>
            <w:r w:rsidRPr="006C2940">
              <w:rPr>
                <w:b/>
              </w:rPr>
              <w:t>Emcee</w:t>
            </w:r>
          </w:p>
        </w:tc>
        <w:tc>
          <w:tcPr>
            <w:tcW w:w="4712" w:type="dxa"/>
          </w:tcPr>
          <w:p w14:paraId="0883242B" w14:textId="77777777" w:rsidR="001F635A" w:rsidRDefault="001F635A" w:rsidP="000F59D8">
            <w:r w:rsidRPr="006C2940">
              <w:t xml:space="preserve">The Robot Game and </w:t>
            </w:r>
            <w:r>
              <w:t xml:space="preserve">Innovation </w:t>
            </w:r>
            <w:r w:rsidRPr="006C2940">
              <w:t xml:space="preserve">Project are </w:t>
            </w:r>
            <w:r w:rsidRPr="006C2940">
              <w:rPr>
                <w:i/>
              </w:rPr>
              <w:t>what</w:t>
            </w:r>
            <w:r w:rsidRPr="006C2940">
              <w:t xml:space="preserve"> we do. Our</w:t>
            </w:r>
            <w:r w:rsidRPr="006C2940">
              <w:rPr>
                <w:i/>
              </w:rPr>
              <w:t xml:space="preserve"> FIRST</w:t>
            </w:r>
            <w:r w:rsidRPr="006C2940">
              <w:t xml:space="preserve"> Core Values support </w:t>
            </w:r>
            <w:r w:rsidRPr="006C2940">
              <w:rPr>
                <w:i/>
              </w:rPr>
              <w:t>how</w:t>
            </w:r>
            <w:r w:rsidRPr="006C2940">
              <w:t xml:space="preserve"> we do what we do. When things get tough out there today, you never want to forget about </w:t>
            </w:r>
            <w:r w:rsidRPr="006C2940">
              <w:rPr>
                <w:i/>
              </w:rPr>
              <w:t>Gracious Professionalism</w:t>
            </w:r>
            <w:r w:rsidRPr="006C2940">
              <w:rPr>
                <w:vertAlign w:val="superscript"/>
              </w:rPr>
              <w:t>®</w:t>
            </w:r>
            <w:r w:rsidRPr="006C2940">
              <w:t xml:space="preserve">. It means competing like crazy against the clock, but treating each other with respect. Keep that in mind if you get a little tired or something goes wrong. We all have more fun – teams, coaches, parents, and volunteers – when we treat each other with </w:t>
            </w:r>
            <w:r w:rsidRPr="006C2940">
              <w:rPr>
                <w:i/>
              </w:rPr>
              <w:t>Gracious Professionalism</w:t>
            </w:r>
            <w:r w:rsidRPr="006C2940">
              <w:t>.</w:t>
            </w:r>
          </w:p>
        </w:tc>
        <w:tc>
          <w:tcPr>
            <w:tcW w:w="3236" w:type="dxa"/>
          </w:tcPr>
          <w:p w14:paraId="2A0F39EC" w14:textId="77777777" w:rsidR="001F635A" w:rsidRDefault="001F635A" w:rsidP="000F59D8"/>
        </w:tc>
      </w:tr>
      <w:tr w:rsidR="001F635A" w14:paraId="3FC7ED11" w14:textId="77777777" w:rsidTr="477D9123">
        <w:tc>
          <w:tcPr>
            <w:tcW w:w="1402" w:type="dxa"/>
          </w:tcPr>
          <w:p w14:paraId="6C9D634C" w14:textId="77777777" w:rsidR="001F635A" w:rsidRDefault="001F635A" w:rsidP="000F59D8">
            <w:pPr>
              <w:jc w:val="center"/>
            </w:pPr>
            <w:r w:rsidRPr="006C2940">
              <w:rPr>
                <w:b/>
              </w:rPr>
              <w:t>Emcee</w:t>
            </w:r>
          </w:p>
        </w:tc>
        <w:tc>
          <w:tcPr>
            <w:tcW w:w="4712" w:type="dxa"/>
          </w:tcPr>
          <w:p w14:paraId="6CF75351" w14:textId="2000A301" w:rsidR="001F635A" w:rsidRDefault="001F635A" w:rsidP="000F59D8">
            <w:r w:rsidRPr="006C2940">
              <w:t xml:space="preserve">Let’s meet our judges! Would all the judges please stand? Judges evaluate teams in three areas – </w:t>
            </w:r>
            <w:r w:rsidR="00C43285">
              <w:t xml:space="preserve">Innovation </w:t>
            </w:r>
            <w:r w:rsidRPr="006C2940">
              <w:t>Project,</w:t>
            </w:r>
            <w:r w:rsidR="00C43285">
              <w:t xml:space="preserve"> Robot Design,</w:t>
            </w:r>
            <w:r w:rsidRPr="006C2940">
              <w:t xml:space="preserve"> and Core Values. </w:t>
            </w:r>
            <w:r w:rsidRPr="006C2940">
              <w:rPr>
                <w:highlight w:val="yellow"/>
              </w:rPr>
              <w:t>[Insert Name of the Judge Advisor]</w:t>
            </w:r>
            <w:r w:rsidRPr="006C2940">
              <w:t xml:space="preserve"> is the Judge Advisor for this tournament. Please give</w:t>
            </w:r>
            <w:r w:rsidR="00582A6C">
              <w:t xml:space="preserve"> them and </w:t>
            </w:r>
            <w:r w:rsidR="00C43285">
              <w:t>all</w:t>
            </w:r>
            <w:r w:rsidRPr="006C2940">
              <w:t xml:space="preserve"> our judges a huge round of applause!</w:t>
            </w:r>
          </w:p>
        </w:tc>
        <w:tc>
          <w:tcPr>
            <w:tcW w:w="3236" w:type="dxa"/>
          </w:tcPr>
          <w:p w14:paraId="67443C3D" w14:textId="77777777" w:rsidR="001F635A" w:rsidRDefault="001F635A" w:rsidP="000F59D8">
            <w:r>
              <w:t>Judges stand</w:t>
            </w:r>
          </w:p>
        </w:tc>
      </w:tr>
    </w:tbl>
    <w:p w14:paraId="0AC3ABBD" w14:textId="77777777" w:rsidR="001F635A" w:rsidRDefault="001F635A">
      <w:r>
        <w:br w:type="page"/>
      </w:r>
    </w:p>
    <w:tbl>
      <w:tblPr>
        <w:tblStyle w:val="TableGrid"/>
        <w:tblW w:w="0" w:type="auto"/>
        <w:tblLook w:val="04A0" w:firstRow="1" w:lastRow="0" w:firstColumn="1" w:lastColumn="0" w:noHBand="0" w:noVBand="1"/>
      </w:tblPr>
      <w:tblGrid>
        <w:gridCol w:w="1402"/>
        <w:gridCol w:w="4712"/>
        <w:gridCol w:w="3236"/>
      </w:tblGrid>
      <w:tr w:rsidR="001F635A" w14:paraId="72C2D141" w14:textId="77777777" w:rsidTr="072DCF18">
        <w:trPr>
          <w:trHeight w:val="1601"/>
        </w:trPr>
        <w:tc>
          <w:tcPr>
            <w:tcW w:w="1402" w:type="dxa"/>
          </w:tcPr>
          <w:p w14:paraId="73DE7725" w14:textId="08825355" w:rsidR="001F635A" w:rsidRPr="006C2940" w:rsidRDefault="001F635A" w:rsidP="000F59D8">
            <w:pPr>
              <w:jc w:val="center"/>
              <w:rPr>
                <w:b/>
              </w:rPr>
            </w:pPr>
            <w:r w:rsidRPr="006C2940">
              <w:rPr>
                <w:b/>
              </w:rPr>
              <w:lastRenderedPageBreak/>
              <w:t>Emcee</w:t>
            </w:r>
          </w:p>
        </w:tc>
        <w:tc>
          <w:tcPr>
            <w:tcW w:w="4712" w:type="dxa"/>
          </w:tcPr>
          <w:p w14:paraId="388DBBB4" w14:textId="418BCD29" w:rsidR="001F635A" w:rsidRPr="006C2940" w:rsidRDefault="001F635A" w:rsidP="000F59D8">
            <w:r w:rsidRPr="006C2940">
              <w:t xml:space="preserve">Judges are great, but what about the folks dressed in the black and white stripes? Would </w:t>
            </w:r>
            <w:r w:rsidR="00582A6C">
              <w:t>our</w:t>
            </w:r>
            <w:r w:rsidRPr="006C2940">
              <w:t xml:space="preserve"> referees please stand!</w:t>
            </w:r>
            <w:r w:rsidR="00582A6C">
              <w:t>?</w:t>
            </w:r>
            <w:r w:rsidRPr="006C2940">
              <w:t xml:space="preserve"> Referees serve as the Robot Game officials. </w:t>
            </w:r>
            <w:r w:rsidRPr="006C2940">
              <w:rPr>
                <w:highlight w:val="yellow"/>
              </w:rPr>
              <w:t>[Insert Name of Head Referee]</w:t>
            </w:r>
            <w:r w:rsidRPr="006C2940">
              <w:t xml:space="preserve"> is </w:t>
            </w:r>
            <w:r w:rsidR="00582A6C">
              <w:t xml:space="preserve">our tournament’s </w:t>
            </w:r>
            <w:r w:rsidRPr="006C2940">
              <w:t>Head Referee. Please give</w:t>
            </w:r>
            <w:r w:rsidR="00582A6C">
              <w:t xml:space="preserve"> them and</w:t>
            </w:r>
            <w:r w:rsidRPr="006C2940">
              <w:t xml:space="preserve"> our</w:t>
            </w:r>
            <w:r w:rsidR="000900E5">
              <w:t xml:space="preserve"> entire</w:t>
            </w:r>
            <w:r w:rsidRPr="006C2940">
              <w:t xml:space="preserve"> referee team a round of applause</w:t>
            </w:r>
            <w:r w:rsidR="00582A6C">
              <w:t>!</w:t>
            </w:r>
          </w:p>
        </w:tc>
        <w:tc>
          <w:tcPr>
            <w:tcW w:w="3236" w:type="dxa"/>
          </w:tcPr>
          <w:p w14:paraId="3066CC92" w14:textId="77777777" w:rsidR="001F635A" w:rsidRDefault="001F635A" w:rsidP="000F59D8">
            <w:r>
              <w:t>Referees stand</w:t>
            </w:r>
          </w:p>
        </w:tc>
      </w:tr>
      <w:tr w:rsidR="001F635A" w14:paraId="17A1949C" w14:textId="77777777" w:rsidTr="072DCF18">
        <w:tc>
          <w:tcPr>
            <w:tcW w:w="1402" w:type="dxa"/>
          </w:tcPr>
          <w:p w14:paraId="36E2B11C" w14:textId="77777777" w:rsidR="001F635A" w:rsidRPr="006C2940" w:rsidRDefault="001F635A" w:rsidP="000F59D8">
            <w:pPr>
              <w:jc w:val="center"/>
              <w:rPr>
                <w:b/>
              </w:rPr>
            </w:pPr>
            <w:r w:rsidRPr="00A05A48">
              <w:rPr>
                <w:b/>
              </w:rPr>
              <w:t>Emcee</w:t>
            </w:r>
          </w:p>
        </w:tc>
        <w:tc>
          <w:tcPr>
            <w:tcW w:w="4712" w:type="dxa"/>
          </w:tcPr>
          <w:p w14:paraId="31B15ACF" w14:textId="77777777" w:rsidR="001F635A" w:rsidRPr="006C2940" w:rsidRDefault="001F635A" w:rsidP="000F59D8">
            <w:r w:rsidRPr="00A05A48">
              <w:t>This tournament is only possible due to the hard work and dedication of our volunteers, who have come out in force to support this tournament. Volunteers please stand, or if you are already standing, please wave! Thank you for your service. Let’s hear it for our volunteers!</w:t>
            </w:r>
          </w:p>
        </w:tc>
        <w:tc>
          <w:tcPr>
            <w:tcW w:w="3236" w:type="dxa"/>
          </w:tcPr>
          <w:p w14:paraId="7BF596A8" w14:textId="77777777" w:rsidR="001F635A" w:rsidRDefault="001F635A" w:rsidP="000F59D8"/>
        </w:tc>
      </w:tr>
      <w:tr w:rsidR="001F635A" w14:paraId="4E447D73" w14:textId="77777777" w:rsidTr="072DCF18">
        <w:trPr>
          <w:trHeight w:val="170"/>
        </w:trPr>
        <w:tc>
          <w:tcPr>
            <w:tcW w:w="1402" w:type="dxa"/>
          </w:tcPr>
          <w:p w14:paraId="2CCED59A" w14:textId="77777777" w:rsidR="001F635A" w:rsidRPr="006C2940" w:rsidRDefault="001F635A" w:rsidP="000F59D8">
            <w:pPr>
              <w:jc w:val="center"/>
              <w:rPr>
                <w:b/>
              </w:rPr>
            </w:pPr>
            <w:r w:rsidRPr="00A05A48">
              <w:rPr>
                <w:b/>
              </w:rPr>
              <w:t>Emcee</w:t>
            </w:r>
          </w:p>
        </w:tc>
        <w:tc>
          <w:tcPr>
            <w:tcW w:w="4712" w:type="dxa"/>
          </w:tcPr>
          <w:p w14:paraId="1B4E54FB" w14:textId="5285290E" w:rsidR="0095162C" w:rsidRDefault="3C1F858E" w:rsidP="072DCF18">
            <w:r>
              <w:t xml:space="preserve">We also want to give a nod to our </w:t>
            </w:r>
            <w:r w:rsidRPr="007136BC">
              <w:rPr>
                <w:i/>
                <w:iCs/>
              </w:rPr>
              <w:t xml:space="preserve">FIRST </w:t>
            </w:r>
            <w:r>
              <w:t>LEGO League Global Sponsors: LEGO Education and The LEGO Foundation, and our FIRST LEGO League Challenge Division Sponsor</w:t>
            </w:r>
            <w:r w:rsidR="007136BC">
              <w:t>s</w:t>
            </w:r>
            <w:r>
              <w:t>, Rockwell Automation</w:t>
            </w:r>
            <w:r w:rsidR="007136BC">
              <w:t xml:space="preserve"> and 3M</w:t>
            </w:r>
            <w:r>
              <w:t>.</w:t>
            </w:r>
            <w:r w:rsidR="147EA25F">
              <w:t xml:space="preserve"> </w:t>
            </w:r>
            <w:r w:rsidR="0095162C">
              <w:t xml:space="preserve">We also thank our Australian National Sponsors, </w:t>
            </w:r>
            <w:r w:rsidR="0095162C" w:rsidRPr="0095162C">
              <w:rPr>
                <w:i/>
                <w:iCs/>
              </w:rPr>
              <w:t>FIRST</w:t>
            </w:r>
            <w:r w:rsidR="0095162C">
              <w:t xml:space="preserve"> Australia and Macquarie University.</w:t>
            </w:r>
          </w:p>
          <w:p w14:paraId="68ADFC93" w14:textId="77777777" w:rsidR="0095162C" w:rsidRDefault="0095162C" w:rsidP="072DCF18"/>
          <w:p w14:paraId="15E53FE0" w14:textId="271EEE70" w:rsidR="001F635A" w:rsidRPr="00A05A48" w:rsidRDefault="147EA25F" w:rsidP="072DCF18">
            <w:pPr>
              <w:rPr>
                <w:b/>
                <w:bCs/>
              </w:rPr>
            </w:pPr>
            <w:r>
              <w:t>We also cannot thank</w:t>
            </w:r>
            <w:r w:rsidR="001F635A">
              <w:t xml:space="preserve"> our wonderful local sponsors</w:t>
            </w:r>
            <w:r>
              <w:t xml:space="preserve"> enough</w:t>
            </w:r>
            <w:r w:rsidR="001F635A">
              <w:t xml:space="preserve">, whose support has made this tournament possible. They are: </w:t>
            </w:r>
            <w:r w:rsidR="001F635A" w:rsidRPr="072DCF18">
              <w:rPr>
                <w:highlight w:val="yellow"/>
              </w:rPr>
              <w:t>[list tournament sponsors].</w:t>
            </w:r>
          </w:p>
        </w:tc>
        <w:tc>
          <w:tcPr>
            <w:tcW w:w="3236" w:type="dxa"/>
          </w:tcPr>
          <w:p w14:paraId="16D0406E" w14:textId="77777777" w:rsidR="001F635A" w:rsidRDefault="001F635A" w:rsidP="000F59D8"/>
        </w:tc>
      </w:tr>
      <w:tr w:rsidR="001F635A" w14:paraId="0C99AC66" w14:textId="77777777" w:rsidTr="072DCF18">
        <w:trPr>
          <w:trHeight w:val="179"/>
        </w:trPr>
        <w:tc>
          <w:tcPr>
            <w:tcW w:w="1402" w:type="dxa"/>
          </w:tcPr>
          <w:p w14:paraId="348D752D" w14:textId="77777777" w:rsidR="001F635A" w:rsidRPr="006C2940" w:rsidRDefault="001F635A" w:rsidP="000F59D8">
            <w:pPr>
              <w:jc w:val="center"/>
              <w:rPr>
                <w:b/>
              </w:rPr>
            </w:pPr>
            <w:r w:rsidRPr="00A05A48">
              <w:rPr>
                <w:b/>
              </w:rPr>
              <w:t>Emcee</w:t>
            </w:r>
          </w:p>
        </w:tc>
        <w:tc>
          <w:tcPr>
            <w:tcW w:w="4712" w:type="dxa"/>
          </w:tcPr>
          <w:p w14:paraId="31D5155E" w14:textId="77777777" w:rsidR="001F635A" w:rsidRPr="00A05A48" w:rsidRDefault="001F635A" w:rsidP="000F59D8">
            <w:pPr>
              <w:rPr>
                <w:highlight w:val="yellow"/>
              </w:rPr>
            </w:pPr>
            <w:r w:rsidRPr="00A05A48">
              <w:rPr>
                <w:highlight w:val="yellow"/>
              </w:rPr>
              <w:t>Emcee shares any emergency procedures or housekeeping information with the audience and informs the audience where to get information.  Some information to keep in mind that you might want to add here:</w:t>
            </w:r>
          </w:p>
          <w:p w14:paraId="56A17EB4" w14:textId="77777777" w:rsidR="001F635A" w:rsidRPr="00A05A48" w:rsidRDefault="001F635A" w:rsidP="001F635A">
            <w:pPr>
              <w:numPr>
                <w:ilvl w:val="1"/>
                <w:numId w:val="1"/>
              </w:numPr>
              <w:rPr>
                <w:highlight w:val="yellow"/>
              </w:rPr>
            </w:pPr>
            <w:r w:rsidRPr="00A05A48">
              <w:rPr>
                <w:highlight w:val="yellow"/>
              </w:rPr>
              <w:t>Maintain respect for the building and others</w:t>
            </w:r>
          </w:p>
          <w:p w14:paraId="0C86AB24" w14:textId="77777777" w:rsidR="001F635A" w:rsidRPr="00A05A48" w:rsidRDefault="001F635A" w:rsidP="001F635A">
            <w:pPr>
              <w:numPr>
                <w:ilvl w:val="1"/>
                <w:numId w:val="1"/>
              </w:numPr>
              <w:rPr>
                <w:highlight w:val="yellow"/>
              </w:rPr>
            </w:pPr>
            <w:r w:rsidRPr="00A05A48">
              <w:rPr>
                <w:highlight w:val="yellow"/>
              </w:rPr>
              <w:t>Keep areas clear and free of clutter</w:t>
            </w:r>
          </w:p>
          <w:p w14:paraId="25603F33" w14:textId="77777777" w:rsidR="001F635A" w:rsidRPr="00A05A48" w:rsidRDefault="001F635A" w:rsidP="001F635A">
            <w:pPr>
              <w:numPr>
                <w:ilvl w:val="1"/>
                <w:numId w:val="1"/>
              </w:numPr>
              <w:rPr>
                <w:highlight w:val="yellow"/>
              </w:rPr>
            </w:pPr>
            <w:r w:rsidRPr="00A05A48">
              <w:rPr>
                <w:highlight w:val="yellow"/>
              </w:rPr>
              <w:t xml:space="preserve">Schedule information </w:t>
            </w:r>
          </w:p>
          <w:p w14:paraId="78654710" w14:textId="77777777" w:rsidR="001F635A" w:rsidRPr="00A05A48" w:rsidRDefault="001F635A" w:rsidP="001F635A">
            <w:pPr>
              <w:numPr>
                <w:ilvl w:val="1"/>
                <w:numId w:val="1"/>
              </w:numPr>
              <w:rPr>
                <w:highlight w:val="yellow"/>
              </w:rPr>
            </w:pPr>
            <w:r w:rsidRPr="00A05A48">
              <w:rPr>
                <w:highlight w:val="yellow"/>
              </w:rPr>
              <w:t>Clarification about where spectators can visit and where they can’t (like team, coach, and volunteer only areas)</w:t>
            </w:r>
          </w:p>
          <w:p w14:paraId="60643236" w14:textId="0FA02C8F" w:rsidR="001F635A" w:rsidRPr="00A05A48" w:rsidRDefault="001F635A" w:rsidP="001F635A">
            <w:pPr>
              <w:numPr>
                <w:ilvl w:val="1"/>
                <w:numId w:val="1"/>
              </w:numPr>
              <w:rPr>
                <w:highlight w:val="yellow"/>
              </w:rPr>
            </w:pPr>
            <w:r w:rsidRPr="6A97DD65">
              <w:rPr>
                <w:highlight w:val="yellow"/>
              </w:rPr>
              <w:t xml:space="preserve">Locations of various Outreach Activities (including </w:t>
            </w:r>
            <w:r w:rsidRPr="6A97DD65">
              <w:rPr>
                <w:i/>
                <w:iCs/>
                <w:highlight w:val="yellow"/>
              </w:rPr>
              <w:t>FIRST</w:t>
            </w:r>
            <w:r w:rsidRPr="6A97DD65">
              <w:rPr>
                <w:highlight w:val="yellow"/>
                <w:vertAlign w:val="superscript"/>
              </w:rPr>
              <w:t>®</w:t>
            </w:r>
            <w:r w:rsidRPr="6A97DD65">
              <w:rPr>
                <w:i/>
                <w:iCs/>
                <w:highlight w:val="yellow"/>
                <w:vertAlign w:val="superscript"/>
              </w:rPr>
              <w:t xml:space="preserve"> </w:t>
            </w:r>
            <w:r w:rsidRPr="6A97DD65">
              <w:rPr>
                <w:highlight w:val="yellow"/>
              </w:rPr>
              <w:t>LEGO</w:t>
            </w:r>
            <w:r w:rsidRPr="6A97DD65">
              <w:rPr>
                <w:highlight w:val="yellow"/>
                <w:vertAlign w:val="superscript"/>
              </w:rPr>
              <w:t>®</w:t>
            </w:r>
            <w:r w:rsidRPr="6A97DD65">
              <w:rPr>
                <w:highlight w:val="yellow"/>
              </w:rPr>
              <w:t xml:space="preserve"> League Explore, if applicable)</w:t>
            </w:r>
          </w:p>
          <w:p w14:paraId="7EE73621" w14:textId="77777777" w:rsidR="001F635A" w:rsidRPr="00A05A48" w:rsidRDefault="001F635A" w:rsidP="001F635A">
            <w:pPr>
              <w:numPr>
                <w:ilvl w:val="1"/>
                <w:numId w:val="1"/>
              </w:numPr>
              <w:rPr>
                <w:highlight w:val="yellow"/>
              </w:rPr>
            </w:pPr>
            <w:r w:rsidRPr="00A05A48">
              <w:rPr>
                <w:highlight w:val="yellow"/>
              </w:rPr>
              <w:t>Where the Information table is located</w:t>
            </w:r>
          </w:p>
          <w:p w14:paraId="07147B24" w14:textId="77777777" w:rsidR="001F635A" w:rsidRPr="00A05A48" w:rsidRDefault="001F635A" w:rsidP="001F635A">
            <w:pPr>
              <w:numPr>
                <w:ilvl w:val="1"/>
                <w:numId w:val="1"/>
              </w:numPr>
              <w:rPr>
                <w:highlight w:val="yellow"/>
              </w:rPr>
            </w:pPr>
            <w:r w:rsidRPr="00A05A48">
              <w:rPr>
                <w:highlight w:val="yellow"/>
              </w:rPr>
              <w:t>How to find the food and vending areas</w:t>
            </w:r>
          </w:p>
          <w:p w14:paraId="37C4BDF7" w14:textId="77777777" w:rsidR="001F635A" w:rsidRPr="00A05A48" w:rsidRDefault="001F635A" w:rsidP="001F635A">
            <w:pPr>
              <w:numPr>
                <w:ilvl w:val="1"/>
                <w:numId w:val="1"/>
              </w:numPr>
              <w:rPr>
                <w:highlight w:val="yellow"/>
              </w:rPr>
            </w:pPr>
            <w:r w:rsidRPr="00A05A48">
              <w:rPr>
                <w:highlight w:val="yellow"/>
              </w:rPr>
              <w:t>Promote sportsmanship and have fun!</w:t>
            </w:r>
          </w:p>
          <w:p w14:paraId="11B874D1" w14:textId="77777777" w:rsidR="001F635A" w:rsidRPr="00A05A48" w:rsidRDefault="001F635A" w:rsidP="000F59D8"/>
          <w:p w14:paraId="6C661F5C" w14:textId="77777777" w:rsidR="001F635A" w:rsidRPr="006C2940" w:rsidRDefault="001F635A" w:rsidP="000F59D8"/>
        </w:tc>
        <w:tc>
          <w:tcPr>
            <w:tcW w:w="3236" w:type="dxa"/>
          </w:tcPr>
          <w:p w14:paraId="24CDF76C" w14:textId="77777777" w:rsidR="001F635A" w:rsidRDefault="001F635A" w:rsidP="000F59D8"/>
        </w:tc>
      </w:tr>
      <w:tr w:rsidR="001F635A" w14:paraId="6D1A0E7A" w14:textId="77777777" w:rsidTr="072DCF18">
        <w:trPr>
          <w:trHeight w:val="179"/>
        </w:trPr>
        <w:tc>
          <w:tcPr>
            <w:tcW w:w="1402" w:type="dxa"/>
          </w:tcPr>
          <w:p w14:paraId="7E778770" w14:textId="77777777" w:rsidR="001F635A" w:rsidRPr="006C2940" w:rsidRDefault="001F635A" w:rsidP="000F59D8">
            <w:pPr>
              <w:jc w:val="center"/>
              <w:rPr>
                <w:b/>
              </w:rPr>
            </w:pPr>
            <w:r w:rsidRPr="00A05A48">
              <w:rPr>
                <w:b/>
                <w:bCs/>
              </w:rPr>
              <w:t>Emcee</w:t>
            </w:r>
          </w:p>
        </w:tc>
        <w:tc>
          <w:tcPr>
            <w:tcW w:w="4712" w:type="dxa"/>
          </w:tcPr>
          <w:p w14:paraId="4A93D158" w14:textId="77777777" w:rsidR="001F635A" w:rsidRPr="006C2940" w:rsidRDefault="001F635A" w:rsidP="000F59D8">
            <w:r w:rsidRPr="00A05A48">
              <w:t xml:space="preserve">Good luck teams! Let the games begin!  </w:t>
            </w:r>
          </w:p>
        </w:tc>
        <w:tc>
          <w:tcPr>
            <w:tcW w:w="3236" w:type="dxa"/>
          </w:tcPr>
          <w:p w14:paraId="23D2E7F9" w14:textId="77777777" w:rsidR="001F635A" w:rsidRDefault="001F635A" w:rsidP="000F59D8"/>
        </w:tc>
      </w:tr>
      <w:tr w:rsidR="001F635A" w14:paraId="33CB2135" w14:textId="77777777" w:rsidTr="072DCF18">
        <w:trPr>
          <w:trHeight w:val="179"/>
        </w:trPr>
        <w:tc>
          <w:tcPr>
            <w:tcW w:w="1402" w:type="dxa"/>
          </w:tcPr>
          <w:p w14:paraId="1BAA420D" w14:textId="77777777" w:rsidR="001F635A" w:rsidRPr="006C2940" w:rsidRDefault="001F635A" w:rsidP="000F59D8">
            <w:pPr>
              <w:rPr>
                <w:b/>
              </w:rPr>
            </w:pPr>
          </w:p>
        </w:tc>
        <w:tc>
          <w:tcPr>
            <w:tcW w:w="4712" w:type="dxa"/>
          </w:tcPr>
          <w:p w14:paraId="6DB4BD91" w14:textId="77777777" w:rsidR="001F635A" w:rsidRPr="006C2940" w:rsidRDefault="001F635A" w:rsidP="000F59D8"/>
        </w:tc>
        <w:tc>
          <w:tcPr>
            <w:tcW w:w="3236" w:type="dxa"/>
          </w:tcPr>
          <w:p w14:paraId="49D96381" w14:textId="5E512C28" w:rsidR="001F635A" w:rsidRDefault="001F635A" w:rsidP="000F59D8">
            <w:r w:rsidRPr="00A05A48">
              <w:rPr>
                <w:color w:val="FF0000"/>
              </w:rPr>
              <w:t xml:space="preserve">A/V - Play </w:t>
            </w:r>
            <w:proofErr w:type="spellStart"/>
            <w:r w:rsidR="0095162C">
              <w:rPr>
                <w:color w:val="FF0000"/>
              </w:rPr>
              <w:t>energising</w:t>
            </w:r>
            <w:proofErr w:type="spellEnd"/>
            <w:r w:rsidRPr="00A05A48">
              <w:rPr>
                <w:color w:val="FF0000"/>
              </w:rPr>
              <w:t xml:space="preserve"> music</w:t>
            </w:r>
          </w:p>
        </w:tc>
      </w:tr>
      <w:tr w:rsidR="001F635A" w14:paraId="1A6B7EC3" w14:textId="77777777" w:rsidTr="072DCF18">
        <w:tc>
          <w:tcPr>
            <w:tcW w:w="1402" w:type="dxa"/>
          </w:tcPr>
          <w:p w14:paraId="12C5C3D3" w14:textId="77777777" w:rsidR="001F635A" w:rsidRPr="006C2940" w:rsidRDefault="001F635A" w:rsidP="000F59D8">
            <w:pPr>
              <w:rPr>
                <w:b/>
              </w:rPr>
            </w:pPr>
          </w:p>
        </w:tc>
        <w:tc>
          <w:tcPr>
            <w:tcW w:w="4712" w:type="dxa"/>
          </w:tcPr>
          <w:p w14:paraId="47F639C3" w14:textId="77777777" w:rsidR="001F635A" w:rsidRPr="006C2940" w:rsidRDefault="001F635A" w:rsidP="000F59D8"/>
        </w:tc>
        <w:tc>
          <w:tcPr>
            <w:tcW w:w="3236" w:type="dxa"/>
          </w:tcPr>
          <w:p w14:paraId="4C12CBF3" w14:textId="47AD515C" w:rsidR="001F635A" w:rsidRPr="00A05A48" w:rsidRDefault="001F635A" w:rsidP="000F59D8">
            <w:pPr>
              <w:tabs>
                <w:tab w:val="left" w:pos="1215"/>
              </w:tabs>
              <w:rPr>
                <w:b/>
              </w:rPr>
            </w:pPr>
            <w:r>
              <w:rPr>
                <w:b/>
              </w:rPr>
              <w:t xml:space="preserve">Total time for Opening </w:t>
            </w:r>
            <w:r w:rsidRPr="00A05A48">
              <w:rPr>
                <w:b/>
              </w:rPr>
              <w:t>Ceremon</w:t>
            </w:r>
            <w:r>
              <w:rPr>
                <w:b/>
              </w:rPr>
              <w:t>y</w:t>
            </w:r>
            <w:r w:rsidRPr="00A05A48">
              <w:rPr>
                <w:b/>
              </w:rPr>
              <w:t xml:space="preserve"> – </w:t>
            </w:r>
          </w:p>
          <w:p w14:paraId="08270884" w14:textId="77777777" w:rsidR="001F635A" w:rsidRPr="00A05A48" w:rsidRDefault="001F635A" w:rsidP="001F635A">
            <w:pPr>
              <w:pStyle w:val="ListParagraph"/>
              <w:numPr>
                <w:ilvl w:val="0"/>
                <w:numId w:val="2"/>
              </w:numPr>
              <w:tabs>
                <w:tab w:val="left" w:pos="1215"/>
              </w:tabs>
              <w:spacing w:line="240" w:lineRule="auto"/>
              <w:rPr>
                <w:b/>
              </w:rPr>
            </w:pPr>
            <w:r w:rsidRPr="00A05A48">
              <w:rPr>
                <w:b/>
              </w:rPr>
              <w:t xml:space="preserve">Script time:  10 – 15 minutes, excluding the Parade of Teams.  </w:t>
            </w:r>
          </w:p>
          <w:p w14:paraId="5C7E5E42" w14:textId="77777777" w:rsidR="001F635A" w:rsidRPr="00A05A48" w:rsidRDefault="001F635A" w:rsidP="001F635A">
            <w:pPr>
              <w:pStyle w:val="ListParagraph"/>
              <w:numPr>
                <w:ilvl w:val="0"/>
                <w:numId w:val="2"/>
              </w:numPr>
              <w:tabs>
                <w:tab w:val="left" w:pos="1215"/>
              </w:tabs>
              <w:spacing w:line="240" w:lineRule="auto"/>
              <w:rPr>
                <w:b/>
              </w:rPr>
            </w:pPr>
            <w:r w:rsidRPr="00A05A48">
              <w:rPr>
                <w:b/>
              </w:rPr>
              <w:t>Parade of Teams:  Add 30 seconds per team (optional addition)</w:t>
            </w:r>
          </w:p>
          <w:p w14:paraId="76F2ED8E" w14:textId="6CBC0850" w:rsidR="001F635A" w:rsidRDefault="001F635A" w:rsidP="001F635A">
            <w:pPr>
              <w:pStyle w:val="ListParagraph"/>
              <w:numPr>
                <w:ilvl w:val="0"/>
                <w:numId w:val="2"/>
              </w:numPr>
              <w:tabs>
                <w:tab w:val="left" w:pos="1215"/>
              </w:tabs>
              <w:spacing w:line="240" w:lineRule="auto"/>
              <w:rPr>
                <w:b/>
              </w:rPr>
            </w:pPr>
            <w:r w:rsidRPr="00A05A48">
              <w:rPr>
                <w:b/>
              </w:rPr>
              <w:t>Guest Speaker:  Add 5 minutes per speaker – provide the speaker with a time limit and/or prepare some remarks to help control the time</w:t>
            </w:r>
          </w:p>
          <w:p w14:paraId="0497D16A" w14:textId="77777777" w:rsidR="001F635A" w:rsidRPr="00A05A48" w:rsidRDefault="001F635A" w:rsidP="001F635A">
            <w:pPr>
              <w:pStyle w:val="ListParagraph"/>
              <w:tabs>
                <w:tab w:val="left" w:pos="1215"/>
              </w:tabs>
              <w:spacing w:line="240" w:lineRule="auto"/>
              <w:rPr>
                <w:b/>
              </w:rPr>
            </w:pPr>
          </w:p>
          <w:p w14:paraId="609049C9" w14:textId="77777777" w:rsidR="001F635A" w:rsidRDefault="001F635A" w:rsidP="000F59D8">
            <w:pPr>
              <w:tabs>
                <w:tab w:val="left" w:pos="1215"/>
              </w:tabs>
            </w:pPr>
          </w:p>
        </w:tc>
      </w:tr>
    </w:tbl>
    <w:p w14:paraId="6AA4E309" w14:textId="77777777" w:rsidR="001F635A" w:rsidRDefault="001F635A" w:rsidP="001F635A">
      <w:pPr>
        <w:rPr>
          <w:rFonts w:ascii="Arial" w:hAnsi="Arial" w:cs="Arial"/>
        </w:rPr>
      </w:pPr>
    </w:p>
    <w:p w14:paraId="33DF1021" w14:textId="52A6D0EC" w:rsidR="001F635A" w:rsidRDefault="001F635A" w:rsidP="001F635A">
      <w:pPr>
        <w:rPr>
          <w:rFonts w:ascii="Arial" w:hAnsi="Arial" w:cs="Arial"/>
        </w:rPr>
      </w:pPr>
      <w:r w:rsidRPr="001F635A">
        <w:rPr>
          <w:rFonts w:ascii="Arial" w:hAnsi="Arial" w:cs="Arial"/>
        </w:rPr>
        <w:t>You can always add a guest speaker (related-Challenge expert or other VIP, i.e. major sponsor representative or spokesperson for the host site). The speaker can be placed following the National Anthem or later in the ceremonies. Try not to bog down your ceremonies with too many talking heads.</w:t>
      </w:r>
    </w:p>
    <w:p w14:paraId="64A9C2DA" w14:textId="77777777" w:rsidR="001F635A" w:rsidRPr="001F635A" w:rsidRDefault="001F635A" w:rsidP="001F635A">
      <w:pPr>
        <w:rPr>
          <w:rFonts w:ascii="Arial" w:hAnsi="Arial" w:cs="Arial"/>
        </w:rPr>
      </w:pPr>
    </w:p>
    <w:p w14:paraId="0F7A8D85" w14:textId="5FA50C38" w:rsidR="001F635A" w:rsidRDefault="001F635A" w:rsidP="001F635A">
      <w:pPr>
        <w:rPr>
          <w:rFonts w:ascii="Arial" w:hAnsi="Arial" w:cs="Arial"/>
        </w:rPr>
      </w:pPr>
      <w:r w:rsidRPr="001F635A">
        <w:rPr>
          <w:rFonts w:ascii="Arial" w:hAnsi="Arial" w:cs="Arial"/>
        </w:rPr>
        <w:t>You can play an audio recording or video of the National Anthem, or you can invite a singer to sing it, or a musical group to perform it. (Per local protocol)</w:t>
      </w:r>
    </w:p>
    <w:p w14:paraId="59D2B72E" w14:textId="77777777" w:rsidR="001F635A" w:rsidRPr="001F635A" w:rsidRDefault="001F635A" w:rsidP="001F635A">
      <w:pPr>
        <w:rPr>
          <w:rFonts w:ascii="Arial" w:hAnsi="Arial" w:cs="Arial"/>
        </w:rPr>
      </w:pPr>
    </w:p>
    <w:p w14:paraId="22BE5752" w14:textId="5C52C6D2" w:rsidR="001F635A" w:rsidRPr="001F635A" w:rsidRDefault="001F635A" w:rsidP="001F635A">
      <w:pPr>
        <w:spacing w:line="360" w:lineRule="auto"/>
        <w:rPr>
          <w:rFonts w:ascii="Arial" w:hAnsi="Arial" w:cs="Arial"/>
        </w:rPr>
      </w:pPr>
      <w:r w:rsidRPr="001F635A">
        <w:rPr>
          <w:rFonts w:ascii="Arial" w:hAnsi="Arial" w:cs="Arial"/>
          <w:b/>
        </w:rPr>
        <w:t>Bottom line?</w:t>
      </w:r>
      <w:r w:rsidRPr="001F635A">
        <w:rPr>
          <w:rFonts w:ascii="Arial" w:hAnsi="Arial" w:cs="Arial"/>
        </w:rPr>
        <w:t xml:space="preserve">  The ceremony is yours to create! This template was created to make the</w:t>
      </w:r>
      <w:r w:rsidR="000954DF">
        <w:rPr>
          <w:rFonts w:ascii="Arial" w:hAnsi="Arial" w:cs="Arial"/>
        </w:rPr>
        <w:t xml:space="preserve"> </w:t>
      </w:r>
      <w:r w:rsidRPr="001F635A">
        <w:rPr>
          <w:rFonts w:ascii="Arial" w:hAnsi="Arial" w:cs="Arial"/>
        </w:rPr>
        <w:t xml:space="preserve">process easier for you.  </w:t>
      </w:r>
    </w:p>
    <w:sectPr w:rsidR="001F635A" w:rsidRPr="001F635A" w:rsidSect="006C0ED3">
      <w:headerReference w:type="defaul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5702CB5" w14:textId="77777777" w:rsidR="007855FB" w:rsidRDefault="007855FB" w:rsidP="00DF6B3C">
      <w:r>
        <w:separator/>
      </w:r>
    </w:p>
  </w:endnote>
  <w:endnote w:type="continuationSeparator" w:id="0">
    <w:p w14:paraId="4C5F513E" w14:textId="77777777" w:rsidR="007855FB" w:rsidRDefault="007855FB" w:rsidP="00DF6B3C">
      <w:r>
        <w:continuationSeparator/>
      </w:r>
    </w:p>
  </w:endnote>
  <w:endnote w:type="continuationNotice" w:id="1">
    <w:p w14:paraId="7FEDB0C8" w14:textId="77777777" w:rsidR="007855FB" w:rsidRDefault="007855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EFC32B" w14:textId="77777777" w:rsidR="007855FB" w:rsidRDefault="007855FB" w:rsidP="00DF6B3C">
      <w:r>
        <w:separator/>
      </w:r>
    </w:p>
  </w:footnote>
  <w:footnote w:type="continuationSeparator" w:id="0">
    <w:p w14:paraId="499F0D59" w14:textId="77777777" w:rsidR="007855FB" w:rsidRDefault="007855FB" w:rsidP="00DF6B3C">
      <w:r>
        <w:continuationSeparator/>
      </w:r>
    </w:p>
  </w:footnote>
  <w:footnote w:type="continuationNotice" w:id="1">
    <w:p w14:paraId="445F0C96" w14:textId="77777777" w:rsidR="007855FB" w:rsidRDefault="007855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A5D520" w14:textId="77777777" w:rsidR="00DF6B3C" w:rsidRDefault="00CF496E">
    <w:pPr>
      <w:pStyle w:val="Header"/>
    </w:pPr>
    <w:r>
      <w:rPr>
        <w:noProof/>
      </w:rPr>
      <w:drawing>
        <wp:anchor distT="0" distB="0" distL="114300" distR="114300" simplePos="0" relativeHeight="251658240" behindDoc="1" locked="0" layoutInCell="1" allowOverlap="1" wp14:anchorId="6AF38385" wp14:editId="1B09873F">
          <wp:simplePos x="0" y="0"/>
          <wp:positionH relativeFrom="column">
            <wp:posOffset>-903767</wp:posOffset>
          </wp:positionH>
          <wp:positionV relativeFrom="paragraph">
            <wp:posOffset>-435911</wp:posOffset>
          </wp:positionV>
          <wp:extent cx="7772400" cy="10058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L-Doc-Templates_Challenge-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FC404B"/>
    <w:multiLevelType w:val="hybridMultilevel"/>
    <w:tmpl w:val="D6EA55A4"/>
    <w:lvl w:ilvl="0" w:tplc="D1ECE766">
      <w:start w:val="1"/>
      <w:numFmt w:val="decimal"/>
      <w:lvlText w:val="%1."/>
      <w:lvlJc w:val="left"/>
      <w:pPr>
        <w:ind w:left="720" w:hanging="432"/>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EC05A6"/>
    <w:multiLevelType w:val="hybridMultilevel"/>
    <w:tmpl w:val="4D762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8691025">
    <w:abstractNumId w:val="0"/>
  </w:num>
  <w:num w:numId="2" w16cid:durableId="1301761591">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Christina Milligan">
    <w15:presenceInfo w15:providerId="AD" w15:userId="S::cmilligan@firstinspires.org::a6058a17-f0f5-4f7a-83eb-a9070d303f05"/>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EF4"/>
    <w:rsid w:val="00012F70"/>
    <w:rsid w:val="000242F0"/>
    <w:rsid w:val="0004353F"/>
    <w:rsid w:val="00050BE0"/>
    <w:rsid w:val="00072CD0"/>
    <w:rsid w:val="000900E5"/>
    <w:rsid w:val="00090B26"/>
    <w:rsid w:val="000954DF"/>
    <w:rsid w:val="000A5DAC"/>
    <w:rsid w:val="000C17C8"/>
    <w:rsid w:val="000E3DD1"/>
    <w:rsid w:val="000F0751"/>
    <w:rsid w:val="00102CBE"/>
    <w:rsid w:val="0010313E"/>
    <w:rsid w:val="00115BF8"/>
    <w:rsid w:val="00116280"/>
    <w:rsid w:val="00126DA3"/>
    <w:rsid w:val="001355C9"/>
    <w:rsid w:val="001410FE"/>
    <w:rsid w:val="0015146E"/>
    <w:rsid w:val="00171DB7"/>
    <w:rsid w:val="001A0EF4"/>
    <w:rsid w:val="001A7DA0"/>
    <w:rsid w:val="001F635A"/>
    <w:rsid w:val="00215503"/>
    <w:rsid w:val="00221383"/>
    <w:rsid w:val="002247E3"/>
    <w:rsid w:val="00241982"/>
    <w:rsid w:val="00246E95"/>
    <w:rsid w:val="002D4D83"/>
    <w:rsid w:val="002F3C09"/>
    <w:rsid w:val="003035BA"/>
    <w:rsid w:val="003071AC"/>
    <w:rsid w:val="003219BB"/>
    <w:rsid w:val="00364619"/>
    <w:rsid w:val="003E7029"/>
    <w:rsid w:val="003F514E"/>
    <w:rsid w:val="00432473"/>
    <w:rsid w:val="004E157E"/>
    <w:rsid w:val="00503884"/>
    <w:rsid w:val="00555DA6"/>
    <w:rsid w:val="00582A6C"/>
    <w:rsid w:val="005A731A"/>
    <w:rsid w:val="005D7896"/>
    <w:rsid w:val="0061032F"/>
    <w:rsid w:val="00622799"/>
    <w:rsid w:val="00665B91"/>
    <w:rsid w:val="006840E8"/>
    <w:rsid w:val="00687018"/>
    <w:rsid w:val="00687FDF"/>
    <w:rsid w:val="0069526F"/>
    <w:rsid w:val="006C0ED3"/>
    <w:rsid w:val="006D6159"/>
    <w:rsid w:val="007136BC"/>
    <w:rsid w:val="00752217"/>
    <w:rsid w:val="007855FB"/>
    <w:rsid w:val="007F4BAA"/>
    <w:rsid w:val="0083151A"/>
    <w:rsid w:val="00872A0A"/>
    <w:rsid w:val="00874E76"/>
    <w:rsid w:val="008A69CA"/>
    <w:rsid w:val="008B4B8F"/>
    <w:rsid w:val="008C3D59"/>
    <w:rsid w:val="00906B9E"/>
    <w:rsid w:val="00913845"/>
    <w:rsid w:val="0095162C"/>
    <w:rsid w:val="00952DF6"/>
    <w:rsid w:val="00980F91"/>
    <w:rsid w:val="00984187"/>
    <w:rsid w:val="009B35D8"/>
    <w:rsid w:val="009C4EBD"/>
    <w:rsid w:val="009D2BB9"/>
    <w:rsid w:val="00A6621A"/>
    <w:rsid w:val="00AD72CF"/>
    <w:rsid w:val="00B11A48"/>
    <w:rsid w:val="00B40B5A"/>
    <w:rsid w:val="00B576A7"/>
    <w:rsid w:val="00B7021C"/>
    <w:rsid w:val="00B806A0"/>
    <w:rsid w:val="00C26259"/>
    <w:rsid w:val="00C30FD5"/>
    <w:rsid w:val="00C43285"/>
    <w:rsid w:val="00C44223"/>
    <w:rsid w:val="00CB0EDC"/>
    <w:rsid w:val="00CE4A4D"/>
    <w:rsid w:val="00CF496E"/>
    <w:rsid w:val="00D0073B"/>
    <w:rsid w:val="00D11EAA"/>
    <w:rsid w:val="00D20C0F"/>
    <w:rsid w:val="00D817F0"/>
    <w:rsid w:val="00D8632E"/>
    <w:rsid w:val="00DC07AA"/>
    <w:rsid w:val="00DF6B3C"/>
    <w:rsid w:val="00E2280D"/>
    <w:rsid w:val="00E60D96"/>
    <w:rsid w:val="00E647B9"/>
    <w:rsid w:val="00E66C7D"/>
    <w:rsid w:val="00E75B7B"/>
    <w:rsid w:val="00EC025D"/>
    <w:rsid w:val="00EC2728"/>
    <w:rsid w:val="00EC2F3C"/>
    <w:rsid w:val="00EE1266"/>
    <w:rsid w:val="00EF215C"/>
    <w:rsid w:val="00EF3915"/>
    <w:rsid w:val="00F0089D"/>
    <w:rsid w:val="00F433AA"/>
    <w:rsid w:val="00F46AC1"/>
    <w:rsid w:val="00F72025"/>
    <w:rsid w:val="00F8000B"/>
    <w:rsid w:val="00FD068A"/>
    <w:rsid w:val="00FE1E73"/>
    <w:rsid w:val="0441F03D"/>
    <w:rsid w:val="07288820"/>
    <w:rsid w:val="072DCF18"/>
    <w:rsid w:val="0E1403EF"/>
    <w:rsid w:val="147EA25F"/>
    <w:rsid w:val="1CE716B3"/>
    <w:rsid w:val="1D15E756"/>
    <w:rsid w:val="1ED2D6CA"/>
    <w:rsid w:val="27B37ED1"/>
    <w:rsid w:val="27C73EB6"/>
    <w:rsid w:val="28F33565"/>
    <w:rsid w:val="3793A6EA"/>
    <w:rsid w:val="3B826DB2"/>
    <w:rsid w:val="3C1F858E"/>
    <w:rsid w:val="3CF7A65C"/>
    <w:rsid w:val="477D9123"/>
    <w:rsid w:val="4939D4B3"/>
    <w:rsid w:val="4DF8BF37"/>
    <w:rsid w:val="5C09DB8F"/>
    <w:rsid w:val="5CCD7E38"/>
    <w:rsid w:val="60505B66"/>
    <w:rsid w:val="6B991D1F"/>
    <w:rsid w:val="70C8F763"/>
    <w:rsid w:val="76C46E5C"/>
    <w:rsid w:val="799976AD"/>
    <w:rsid w:val="7C196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FE3602"/>
  <w15:chartTrackingRefBased/>
  <w15:docId w15:val="{78DC6510-376F-BD4F-9FBB-3E8A9DE5F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6B3C"/>
    <w:pPr>
      <w:tabs>
        <w:tab w:val="center" w:pos="4680"/>
        <w:tab w:val="right" w:pos="9360"/>
      </w:tabs>
    </w:pPr>
  </w:style>
  <w:style w:type="character" w:customStyle="1" w:styleId="HeaderChar">
    <w:name w:val="Header Char"/>
    <w:basedOn w:val="DefaultParagraphFont"/>
    <w:link w:val="Header"/>
    <w:uiPriority w:val="99"/>
    <w:rsid w:val="00DF6B3C"/>
  </w:style>
  <w:style w:type="paragraph" w:styleId="Footer">
    <w:name w:val="footer"/>
    <w:basedOn w:val="Normal"/>
    <w:link w:val="FooterChar"/>
    <w:uiPriority w:val="99"/>
    <w:unhideWhenUsed/>
    <w:rsid w:val="00DF6B3C"/>
    <w:pPr>
      <w:tabs>
        <w:tab w:val="center" w:pos="4680"/>
        <w:tab w:val="right" w:pos="9360"/>
      </w:tabs>
    </w:pPr>
  </w:style>
  <w:style w:type="character" w:customStyle="1" w:styleId="FooterChar">
    <w:name w:val="Footer Char"/>
    <w:basedOn w:val="DefaultParagraphFont"/>
    <w:link w:val="Footer"/>
    <w:uiPriority w:val="99"/>
    <w:rsid w:val="00DF6B3C"/>
  </w:style>
  <w:style w:type="paragraph" w:styleId="Revision">
    <w:name w:val="Revision"/>
    <w:hidden/>
    <w:uiPriority w:val="99"/>
    <w:semiHidden/>
    <w:rsid w:val="003035BA"/>
  </w:style>
  <w:style w:type="paragraph" w:styleId="NoSpacing">
    <w:name w:val="No Spacing"/>
    <w:link w:val="NoSpacingChar"/>
    <w:uiPriority w:val="1"/>
    <w:qFormat/>
    <w:rsid w:val="006C0ED3"/>
    <w:rPr>
      <w:rFonts w:eastAsiaTheme="minorEastAsia"/>
      <w:sz w:val="22"/>
      <w:szCs w:val="22"/>
      <w:lang w:eastAsia="zh-CN"/>
    </w:rPr>
  </w:style>
  <w:style w:type="character" w:customStyle="1" w:styleId="NoSpacingChar">
    <w:name w:val="No Spacing Char"/>
    <w:basedOn w:val="DefaultParagraphFont"/>
    <w:link w:val="NoSpacing"/>
    <w:uiPriority w:val="1"/>
    <w:rsid w:val="006C0ED3"/>
    <w:rPr>
      <w:rFonts w:eastAsiaTheme="minorEastAsia"/>
      <w:sz w:val="22"/>
      <w:szCs w:val="22"/>
      <w:lang w:eastAsia="zh-CN"/>
    </w:rPr>
  </w:style>
  <w:style w:type="paragraph" w:styleId="BalloonText">
    <w:name w:val="Balloon Text"/>
    <w:basedOn w:val="Normal"/>
    <w:link w:val="BalloonTextChar"/>
    <w:uiPriority w:val="99"/>
    <w:semiHidden/>
    <w:unhideWhenUsed/>
    <w:rsid w:val="001F6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635A"/>
    <w:rPr>
      <w:rFonts w:ascii="Segoe UI" w:hAnsi="Segoe UI" w:cs="Segoe UI"/>
      <w:sz w:val="18"/>
      <w:szCs w:val="18"/>
    </w:rPr>
  </w:style>
  <w:style w:type="table" w:styleId="TableGrid">
    <w:name w:val="Table Grid"/>
    <w:basedOn w:val="TableNormal"/>
    <w:uiPriority w:val="39"/>
    <w:rsid w:val="001F635A"/>
    <w:rPr>
      <w:rFonts w:ascii="Arial" w:eastAsia="Arial" w:hAnsi="Arial" w:cs="Arial"/>
      <w:color w:val="00000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1F635A"/>
    <w:pPr>
      <w:spacing w:after="200"/>
    </w:pPr>
    <w:rPr>
      <w:rFonts w:eastAsia="Times New Roman" w:cs="Times New Roman"/>
      <w:sz w:val="20"/>
      <w:szCs w:val="20"/>
      <w:lang w:val="en-GB"/>
    </w:rPr>
  </w:style>
  <w:style w:type="character" w:customStyle="1" w:styleId="CommentTextChar">
    <w:name w:val="Comment Text Char"/>
    <w:basedOn w:val="DefaultParagraphFont"/>
    <w:link w:val="CommentText"/>
    <w:uiPriority w:val="99"/>
    <w:semiHidden/>
    <w:rsid w:val="001F635A"/>
    <w:rPr>
      <w:rFonts w:eastAsia="Times New Roman" w:cs="Times New Roman"/>
      <w:sz w:val="20"/>
      <w:szCs w:val="20"/>
      <w:lang w:val="en-GB"/>
    </w:rPr>
  </w:style>
  <w:style w:type="character" w:styleId="CommentReference">
    <w:name w:val="annotation reference"/>
    <w:basedOn w:val="DefaultParagraphFont"/>
    <w:uiPriority w:val="99"/>
    <w:semiHidden/>
    <w:unhideWhenUsed/>
    <w:rsid w:val="001F635A"/>
    <w:rPr>
      <w:rFonts w:cs="Times New Roman"/>
      <w:sz w:val="16"/>
      <w:szCs w:val="16"/>
    </w:rPr>
  </w:style>
  <w:style w:type="character" w:styleId="Mention">
    <w:name w:val="Mention"/>
    <w:basedOn w:val="DefaultParagraphFont"/>
    <w:uiPriority w:val="99"/>
    <w:unhideWhenUsed/>
    <w:rsid w:val="001F635A"/>
    <w:rPr>
      <w:color w:val="2B579A"/>
      <w:shd w:val="clear" w:color="auto" w:fill="E1DFDD"/>
    </w:rPr>
  </w:style>
  <w:style w:type="paragraph" w:styleId="ListParagraph">
    <w:name w:val="List Paragraph"/>
    <w:basedOn w:val="Normal"/>
    <w:uiPriority w:val="34"/>
    <w:qFormat/>
    <w:rsid w:val="001F635A"/>
    <w:pPr>
      <w:spacing w:line="276" w:lineRule="auto"/>
      <w:ind w:left="720"/>
      <w:contextualSpacing/>
    </w:pPr>
    <w:rPr>
      <w:rFonts w:ascii="Arial" w:eastAsia="Arial" w:hAnsi="Arial" w:cs="Arial"/>
      <w:color w:val="000000"/>
      <w:sz w:val="22"/>
      <w:szCs w:val="22"/>
    </w:rPr>
  </w:style>
  <w:style w:type="character" w:styleId="Hyperlink">
    <w:name w:val="Hyperlink"/>
    <w:basedOn w:val="DefaultParagraphFont"/>
    <w:uiPriority w:val="99"/>
    <w:unhideWhenUsed/>
    <w:rsid w:val="000E3DD1"/>
    <w:rPr>
      <w:color w:val="0563C1" w:themeColor="hyperlink"/>
      <w:u w:val="single"/>
    </w:rPr>
  </w:style>
  <w:style w:type="character" w:styleId="UnresolvedMention">
    <w:name w:val="Unresolved Mention"/>
    <w:basedOn w:val="DefaultParagraphFont"/>
    <w:uiPriority w:val="99"/>
    <w:semiHidden/>
    <w:unhideWhenUsed/>
    <w:rsid w:val="000E3DD1"/>
    <w:rPr>
      <w:color w:val="605E5C"/>
      <w:shd w:val="clear" w:color="auto" w:fill="E1DFDD"/>
    </w:rPr>
  </w:style>
  <w:style w:type="character" w:customStyle="1" w:styleId="normaltextrun">
    <w:name w:val="normaltextrun"/>
    <w:basedOn w:val="DefaultParagraphFont"/>
    <w:uiPriority w:val="1"/>
    <w:rsid w:val="072DCF18"/>
    <w:rPr>
      <w:rFonts w:asciiTheme="minorHAnsi" w:eastAsiaTheme="minorEastAsia" w:hAnsiTheme="minorHAnsi" w:cstheme="minorBidi"/>
      <w:sz w:val="24"/>
      <w:szCs w:val="24"/>
    </w:rPr>
  </w:style>
  <w:style w:type="character" w:customStyle="1" w:styleId="eop">
    <w:name w:val="eop"/>
    <w:basedOn w:val="DefaultParagraphFont"/>
    <w:uiPriority w:val="1"/>
    <w:rsid w:val="072DCF18"/>
    <w:rPr>
      <w:rFonts w:asciiTheme="minorHAnsi" w:eastAsiaTheme="minorEastAsia" w:hAnsiTheme="minorHAnsi"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ediaLengthInSeconds xmlns="13e367c9-b7f8-474d-b565-ddd846dee849" xsi:nil="true"/>
    <lcf76f155ced4ddcb4097134ff3c332f xmlns="13e367c9-b7f8-474d-b565-ddd846dee849">
      <Terms xmlns="http://schemas.microsoft.com/office/infopath/2007/PartnerControls"/>
    </lcf76f155ced4ddcb4097134ff3c332f>
    <TaxCatchAll xmlns="dbc23dfd-dab4-47a2-819e-884cbf30208c" xsi:nil="true"/>
    <Printed_x003f_ xmlns="13e367c9-b7f8-474d-b565-ddd846dee849">false</Printed_x003f_>
    <Printed xmlns="13e367c9-b7f8-474d-b565-ddd846dee849">false</Printe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7C4400122EC349ACEA4BBC8F3BAA84" ma:contentTypeVersion="19" ma:contentTypeDescription="Create a new document." ma:contentTypeScope="" ma:versionID="8082a041aaae8d83353a457c5232dad5">
  <xsd:schema xmlns:xsd="http://www.w3.org/2001/XMLSchema" xmlns:xs="http://www.w3.org/2001/XMLSchema" xmlns:p="http://schemas.microsoft.com/office/2006/metadata/properties" xmlns:ns2="13e367c9-b7f8-474d-b565-ddd846dee849" xmlns:ns3="dbc23dfd-dab4-47a2-819e-884cbf30208c" targetNamespace="http://schemas.microsoft.com/office/2006/metadata/properties" ma:root="true" ma:fieldsID="6ed9dd96fd5bf5c71c59270711ec830e" ns2:_="" ns3:_="">
    <xsd:import namespace="13e367c9-b7f8-474d-b565-ddd846dee849"/>
    <xsd:import namespace="dbc23dfd-dab4-47a2-819e-884cbf30208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Printed" minOccurs="0"/>
                <xsd:element ref="ns2:Prin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367c9-b7f8-474d-b565-ddd846dee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0fa888-949a-464e-a270-b091e030d5a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Printed" ma:index="22" nillable="true" ma:displayName="Printed" ma:default="0" ma:format="Dropdown" ma:internalName="Printed">
      <xsd:simpleType>
        <xsd:restriction base="dms:Boolean"/>
      </xsd:simpleType>
    </xsd:element>
    <xsd:element name="Printed_x003f_" ma:index="23" nillable="true" ma:displayName="Printed-" ma:default="0" ma:format="Dropdown" ma:internalName="Prin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bc23dfd-dab4-47a2-819e-884cbf30208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0044bfe-c3aa-4329-a448-64f4bf605a89}" ma:internalName="TaxCatchAll" ma:showField="CatchAllData" ma:web="dbc23dfd-dab4-47a2-819e-884cbf3020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A56896-97F5-44CF-B02D-11C4229B3FD3}">
  <ds:schemaRefs>
    <ds:schemaRef ds:uri="http://schemas.microsoft.com/office/2006/metadata/properties"/>
    <ds:schemaRef ds:uri="http://schemas.microsoft.com/office/infopath/2007/PartnerControls"/>
    <ds:schemaRef ds:uri="7c8aad47-528b-43f4-b615-4953615f0d4f"/>
    <ds:schemaRef ds:uri="c7bc20cd-f3b5-4cb9-9099-b7d1e4c3c983"/>
    <ds:schemaRef ds:uri="0bfdc619-4bd5-4a26-8e37-4be4446dc23a"/>
  </ds:schemaRefs>
</ds:datastoreItem>
</file>

<file path=customXml/itemProps2.xml><?xml version="1.0" encoding="utf-8"?>
<ds:datastoreItem xmlns:ds="http://schemas.openxmlformats.org/officeDocument/2006/customXml" ds:itemID="{AC317F03-0B6B-49B7-964F-D192CEA54219}"/>
</file>

<file path=customXml/itemProps3.xml><?xml version="1.0" encoding="utf-8"?>
<ds:datastoreItem xmlns:ds="http://schemas.openxmlformats.org/officeDocument/2006/customXml" ds:itemID="{E08907B0-E326-4070-89B1-F7059A9106F4}">
  <ds:schemaRefs>
    <ds:schemaRef ds:uri="http://schemas.microsoft.com/sharepoint/v3/contenttype/forms"/>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1</TotalTime>
  <Pages>5</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O'Callaghan</dc:creator>
  <cp:keywords/>
  <dc:description/>
  <cp:lastModifiedBy>Ciaran Treatt</cp:lastModifiedBy>
  <cp:revision>2</cp:revision>
  <dcterms:created xsi:type="dcterms:W3CDTF">2026-09-01T05:15:00Z</dcterms:created>
  <dcterms:modified xsi:type="dcterms:W3CDTF">2026-09-01T05:15:00Z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0x0101009D7C4400122EC349ACEA4BBC8F3BAA84</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